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334217" w:rsidRDefault="004368EC" w:rsidP="00E82350">
      <w:pPr>
        <w:tabs>
          <w:tab w:val="left" w:pos="567"/>
        </w:tabs>
        <w:spacing w:line="240" w:lineRule="auto"/>
        <w:jc w:val="center"/>
        <w:rPr>
          <w:rFonts w:ascii="Arial" w:hAnsi="Arial" w:cs="Arial"/>
          <w:b/>
          <w:sz w:val="36"/>
          <w:szCs w:val="28"/>
        </w:rPr>
      </w:pPr>
    </w:p>
    <w:p w14:paraId="45A6EA0A" w14:textId="77777777" w:rsidR="00E27E50" w:rsidRPr="00334217" w:rsidRDefault="00E27E50" w:rsidP="00E82350">
      <w:pPr>
        <w:tabs>
          <w:tab w:val="left" w:pos="567"/>
        </w:tabs>
        <w:spacing w:line="240" w:lineRule="auto"/>
        <w:jc w:val="center"/>
        <w:rPr>
          <w:rFonts w:ascii="Arial" w:eastAsiaTheme="majorEastAsia" w:hAnsi="Arial" w:cs="Arial"/>
          <w:b/>
          <w:sz w:val="36"/>
          <w:szCs w:val="36"/>
        </w:rPr>
      </w:pPr>
    </w:p>
    <w:p w14:paraId="7D02F30C" w14:textId="77777777" w:rsidR="006902FC" w:rsidRPr="006902FC" w:rsidRDefault="006902FC" w:rsidP="006902FC">
      <w:pPr>
        <w:tabs>
          <w:tab w:val="left" w:pos="567"/>
        </w:tabs>
        <w:spacing w:line="240" w:lineRule="auto"/>
        <w:jc w:val="center"/>
        <w:rPr>
          <w:rFonts w:ascii="Arial" w:hAnsi="Arial" w:cs="Arial"/>
          <w:b/>
          <w:sz w:val="36"/>
          <w:szCs w:val="36"/>
        </w:rPr>
      </w:pPr>
      <w:r w:rsidRPr="006902FC">
        <w:rPr>
          <w:rFonts w:ascii="Arial" w:hAnsi="Arial" w:cs="Arial"/>
          <w:b/>
          <w:sz w:val="36"/>
          <w:szCs w:val="36"/>
        </w:rPr>
        <w:t>La investigación sobre la gestión en educación superior: Un mapa científico de las publicaciones 2011-2020</w:t>
      </w:r>
    </w:p>
    <w:p w14:paraId="7378E423" w14:textId="77777777" w:rsidR="006902FC" w:rsidRDefault="006902FC" w:rsidP="006902FC">
      <w:pPr>
        <w:tabs>
          <w:tab w:val="left" w:pos="567"/>
        </w:tabs>
        <w:spacing w:line="240" w:lineRule="auto"/>
        <w:jc w:val="center"/>
        <w:rPr>
          <w:rFonts w:ascii="Arial" w:hAnsi="Arial" w:cs="Arial"/>
          <w:sz w:val="28"/>
          <w:szCs w:val="24"/>
          <w:lang w:val="en-US"/>
        </w:rPr>
      </w:pPr>
    </w:p>
    <w:p w14:paraId="7532FCDB" w14:textId="401B542C" w:rsidR="006902FC" w:rsidRPr="006902FC" w:rsidRDefault="006902FC" w:rsidP="006902FC">
      <w:pPr>
        <w:tabs>
          <w:tab w:val="left" w:pos="567"/>
        </w:tabs>
        <w:spacing w:line="240" w:lineRule="auto"/>
        <w:jc w:val="center"/>
        <w:rPr>
          <w:rFonts w:ascii="Arial" w:hAnsi="Arial" w:cs="Arial"/>
          <w:sz w:val="28"/>
          <w:szCs w:val="24"/>
          <w:lang w:val="en-US"/>
        </w:rPr>
      </w:pPr>
      <w:r w:rsidRPr="006902FC">
        <w:rPr>
          <w:rFonts w:ascii="Arial" w:hAnsi="Arial" w:cs="Arial"/>
          <w:sz w:val="28"/>
          <w:szCs w:val="24"/>
          <w:lang w:val="en-US"/>
        </w:rPr>
        <w:t>Research on higher education management. A science map of the publications 2011-2020</w:t>
      </w:r>
    </w:p>
    <w:p w14:paraId="0D7F016C" w14:textId="0DA1E363" w:rsidR="00D20E74" w:rsidRPr="00334217" w:rsidRDefault="00D20E74" w:rsidP="00E82350">
      <w:pPr>
        <w:tabs>
          <w:tab w:val="left" w:pos="567"/>
        </w:tabs>
        <w:autoSpaceDE w:val="0"/>
        <w:spacing w:line="240" w:lineRule="auto"/>
        <w:jc w:val="center"/>
        <w:rPr>
          <w:rFonts w:ascii="Arial" w:hAnsi="Arial" w:cs="Arial"/>
          <w:sz w:val="24"/>
          <w:szCs w:val="24"/>
          <w:lang w:val="en-US"/>
        </w:rPr>
      </w:pPr>
    </w:p>
    <w:p w14:paraId="3AF8B8F3" w14:textId="77777777" w:rsidR="007C7596" w:rsidRPr="00334217" w:rsidRDefault="007C7596" w:rsidP="00E82350">
      <w:pPr>
        <w:tabs>
          <w:tab w:val="left" w:pos="567"/>
        </w:tabs>
        <w:autoSpaceDE w:val="0"/>
        <w:spacing w:line="240" w:lineRule="auto"/>
        <w:jc w:val="center"/>
        <w:rPr>
          <w:rFonts w:ascii="Arial" w:hAnsi="Arial" w:cs="Arial"/>
          <w:sz w:val="24"/>
          <w:szCs w:val="24"/>
          <w:lang w:val="en-US"/>
        </w:rPr>
      </w:pPr>
    </w:p>
    <w:p w14:paraId="5C664780" w14:textId="4D14ABCA" w:rsidR="009B601A" w:rsidRPr="00334217" w:rsidRDefault="009B601A" w:rsidP="00E82350">
      <w:pPr>
        <w:tabs>
          <w:tab w:val="left" w:pos="567"/>
        </w:tabs>
        <w:autoSpaceDE w:val="0"/>
        <w:spacing w:line="240" w:lineRule="auto"/>
        <w:jc w:val="center"/>
        <w:rPr>
          <w:rFonts w:ascii="Arial" w:hAnsi="Arial" w:cs="Arial"/>
          <w:sz w:val="24"/>
          <w:szCs w:val="24"/>
          <w:lang w:val="en-US"/>
        </w:rPr>
      </w:pPr>
    </w:p>
    <w:p w14:paraId="4087EE45" w14:textId="77777777" w:rsidR="00170058" w:rsidRPr="00334217" w:rsidRDefault="00170058" w:rsidP="00E82350">
      <w:pPr>
        <w:tabs>
          <w:tab w:val="left" w:pos="567"/>
        </w:tabs>
        <w:autoSpaceDE w:val="0"/>
        <w:spacing w:line="240" w:lineRule="auto"/>
        <w:jc w:val="center"/>
        <w:rPr>
          <w:rFonts w:ascii="Arial" w:hAnsi="Arial" w:cs="Arial"/>
          <w:sz w:val="24"/>
          <w:szCs w:val="24"/>
          <w:lang w:val="en-US"/>
        </w:rPr>
      </w:pPr>
    </w:p>
    <w:p w14:paraId="2D0F500E" w14:textId="3F7F039A" w:rsidR="00CF285B" w:rsidRPr="00334217" w:rsidRDefault="00CF285B" w:rsidP="00E82350">
      <w:pPr>
        <w:tabs>
          <w:tab w:val="left" w:pos="567"/>
        </w:tabs>
        <w:autoSpaceDE w:val="0"/>
        <w:spacing w:line="240" w:lineRule="auto"/>
        <w:jc w:val="center"/>
        <w:rPr>
          <w:rFonts w:ascii="Arial" w:hAnsi="Arial" w:cs="Arial"/>
          <w:sz w:val="24"/>
          <w:szCs w:val="24"/>
          <w:lang w:val="en-US"/>
        </w:rPr>
      </w:pPr>
    </w:p>
    <w:p w14:paraId="06B9EE9C" w14:textId="77777777" w:rsidR="00CF285B" w:rsidRPr="00334217" w:rsidRDefault="00CF285B" w:rsidP="00E82350">
      <w:pPr>
        <w:tabs>
          <w:tab w:val="left" w:pos="567"/>
        </w:tabs>
        <w:autoSpaceDE w:val="0"/>
        <w:spacing w:line="240" w:lineRule="auto"/>
        <w:jc w:val="center"/>
        <w:rPr>
          <w:rFonts w:ascii="Arial" w:hAnsi="Arial" w:cs="Arial"/>
          <w:sz w:val="24"/>
          <w:szCs w:val="24"/>
          <w:lang w:val="en-US"/>
        </w:rPr>
      </w:pPr>
    </w:p>
    <w:p w14:paraId="428AF567" w14:textId="462FAE21" w:rsidR="00943323" w:rsidRPr="00334217" w:rsidRDefault="00D07F92" w:rsidP="00E82350">
      <w:pPr>
        <w:tabs>
          <w:tab w:val="left" w:pos="567"/>
          <w:tab w:val="center" w:pos="4561"/>
          <w:tab w:val="left" w:pos="6915"/>
          <w:tab w:val="left" w:pos="7275"/>
        </w:tabs>
        <w:spacing w:line="240" w:lineRule="auto"/>
        <w:jc w:val="left"/>
        <w:rPr>
          <w:rFonts w:ascii="Arial" w:hAnsi="Arial" w:cs="Arial"/>
          <w:b/>
          <w:color w:val="AEAAAA"/>
          <w:spacing w:val="25"/>
          <w:szCs w:val="22"/>
        </w:rPr>
      </w:pPr>
      <w:r w:rsidRPr="00334217">
        <w:rPr>
          <w:rFonts w:ascii="Arial" w:hAnsi="Arial" w:cs="Arial"/>
          <w:b/>
          <w:spacing w:val="-1"/>
          <w:szCs w:val="22"/>
          <w:lang w:val="en-US"/>
        </w:rPr>
        <w:tab/>
      </w:r>
      <w:r w:rsidRPr="00334217">
        <w:rPr>
          <w:rFonts w:ascii="Arial" w:hAnsi="Arial" w:cs="Arial"/>
          <w:b/>
          <w:spacing w:val="-1"/>
          <w:szCs w:val="22"/>
          <w:lang w:val="en-US"/>
        </w:rPr>
        <w:tab/>
      </w:r>
      <w:r w:rsidR="00943323" w:rsidRPr="00334217">
        <w:rPr>
          <w:rFonts w:ascii="Arial" w:hAnsi="Arial" w:cs="Arial"/>
          <w:b/>
          <w:color w:val="AEAAAA"/>
          <w:spacing w:val="-1"/>
          <w:szCs w:val="22"/>
        </w:rPr>
        <w:t>Volumen</w:t>
      </w:r>
      <w:r w:rsidR="00943323" w:rsidRPr="00334217">
        <w:rPr>
          <w:rFonts w:ascii="Arial" w:hAnsi="Arial" w:cs="Arial"/>
          <w:b/>
          <w:color w:val="AEAAAA"/>
          <w:szCs w:val="22"/>
        </w:rPr>
        <w:t xml:space="preserve"> </w:t>
      </w:r>
      <w:r w:rsidR="00713815" w:rsidRPr="00334217">
        <w:rPr>
          <w:rFonts w:ascii="Arial" w:hAnsi="Arial" w:cs="Arial"/>
          <w:b/>
          <w:color w:val="AEAAAA"/>
          <w:szCs w:val="22"/>
        </w:rPr>
        <w:t>2</w:t>
      </w:r>
      <w:r w:rsidR="000C17CC" w:rsidRPr="00334217">
        <w:rPr>
          <w:rFonts w:ascii="Arial" w:hAnsi="Arial" w:cs="Arial"/>
          <w:b/>
          <w:color w:val="AEAAAA"/>
          <w:szCs w:val="22"/>
        </w:rPr>
        <w:t>4</w:t>
      </w:r>
      <w:r w:rsidR="00943323" w:rsidRPr="00334217">
        <w:rPr>
          <w:rFonts w:ascii="Arial" w:hAnsi="Arial" w:cs="Arial"/>
          <w:b/>
          <w:color w:val="AEAAAA"/>
          <w:spacing w:val="-2"/>
          <w:szCs w:val="22"/>
        </w:rPr>
        <w:t>,</w:t>
      </w:r>
      <w:r w:rsidR="00943323" w:rsidRPr="00334217">
        <w:rPr>
          <w:rFonts w:ascii="Arial" w:hAnsi="Arial" w:cs="Arial"/>
          <w:b/>
          <w:color w:val="AEAAAA"/>
          <w:spacing w:val="-1"/>
          <w:szCs w:val="22"/>
        </w:rPr>
        <w:t xml:space="preserve"> Número </w:t>
      </w:r>
      <w:r w:rsidR="000C17CC" w:rsidRPr="00334217">
        <w:rPr>
          <w:rFonts w:ascii="Arial" w:hAnsi="Arial" w:cs="Arial"/>
          <w:b/>
          <w:color w:val="AEAAAA"/>
          <w:spacing w:val="-1"/>
          <w:szCs w:val="22"/>
        </w:rPr>
        <w:t>1</w:t>
      </w:r>
      <w:r w:rsidRPr="00334217">
        <w:rPr>
          <w:rFonts w:ascii="Arial" w:hAnsi="Arial" w:cs="Arial"/>
          <w:b/>
          <w:color w:val="AEAAAA"/>
          <w:spacing w:val="-1"/>
          <w:szCs w:val="22"/>
        </w:rPr>
        <w:tab/>
      </w:r>
      <w:r w:rsidRPr="00334217">
        <w:rPr>
          <w:rFonts w:ascii="Arial" w:hAnsi="Arial" w:cs="Arial"/>
          <w:b/>
          <w:color w:val="AEAAAA"/>
          <w:spacing w:val="-1"/>
          <w:szCs w:val="22"/>
        </w:rPr>
        <w:tab/>
      </w:r>
    </w:p>
    <w:p w14:paraId="67F53F3E" w14:textId="4BF7F81C" w:rsidR="00943323" w:rsidRPr="00334217" w:rsidRDefault="000C17CC" w:rsidP="00E82350">
      <w:pPr>
        <w:tabs>
          <w:tab w:val="left" w:pos="567"/>
        </w:tabs>
        <w:spacing w:line="240" w:lineRule="auto"/>
        <w:jc w:val="center"/>
        <w:rPr>
          <w:rFonts w:ascii="Arial" w:hAnsi="Arial" w:cs="Arial"/>
          <w:color w:val="AEAAAA"/>
          <w:spacing w:val="21"/>
          <w:szCs w:val="22"/>
        </w:rPr>
      </w:pPr>
      <w:r w:rsidRPr="00334217">
        <w:rPr>
          <w:rFonts w:ascii="Arial" w:hAnsi="Arial" w:cs="Arial"/>
          <w:color w:val="AEAAAA"/>
          <w:spacing w:val="-1"/>
          <w:szCs w:val="22"/>
        </w:rPr>
        <w:t>Enero - Abril</w:t>
      </w:r>
    </w:p>
    <w:p w14:paraId="46880AA9" w14:textId="6046C1BD" w:rsidR="00943323" w:rsidRPr="00334217" w:rsidRDefault="000030BF" w:rsidP="00E82350">
      <w:pPr>
        <w:tabs>
          <w:tab w:val="left" w:pos="567"/>
        </w:tabs>
        <w:spacing w:line="240" w:lineRule="auto"/>
        <w:jc w:val="center"/>
        <w:rPr>
          <w:rFonts w:ascii="Arial" w:hAnsi="Arial" w:cs="Arial"/>
          <w:color w:val="AEAAAA"/>
          <w:spacing w:val="-1"/>
          <w:szCs w:val="22"/>
        </w:rPr>
      </w:pPr>
      <w:r w:rsidRPr="00334217">
        <w:rPr>
          <w:rFonts w:ascii="Arial" w:hAnsi="Arial" w:cs="Arial"/>
          <w:color w:val="AEAAAA"/>
          <w:spacing w:val="-1"/>
          <w:szCs w:val="22"/>
        </w:rPr>
        <w:t xml:space="preserve">pp. </w:t>
      </w:r>
      <w:r w:rsidR="006B1509" w:rsidRPr="00334217">
        <w:rPr>
          <w:rFonts w:ascii="Arial" w:hAnsi="Arial" w:cs="Arial"/>
          <w:color w:val="AEAAAA"/>
          <w:spacing w:val="-1"/>
          <w:szCs w:val="22"/>
        </w:rPr>
        <w:t>1-</w:t>
      </w:r>
      <w:r w:rsidR="00C954A4">
        <w:rPr>
          <w:rFonts w:ascii="Arial" w:hAnsi="Arial" w:cs="Arial"/>
          <w:color w:val="AEAAAA"/>
          <w:spacing w:val="-1"/>
          <w:szCs w:val="22"/>
        </w:rPr>
        <w:t>31</w:t>
      </w:r>
    </w:p>
    <w:p w14:paraId="62995967" w14:textId="77777777" w:rsidR="00051752" w:rsidRPr="00334217" w:rsidRDefault="00051752" w:rsidP="00E82350">
      <w:pPr>
        <w:tabs>
          <w:tab w:val="left" w:pos="567"/>
        </w:tabs>
        <w:spacing w:line="240" w:lineRule="auto"/>
        <w:jc w:val="center"/>
        <w:rPr>
          <w:rFonts w:ascii="Arial" w:eastAsia="Arial" w:hAnsi="Arial" w:cs="Arial"/>
          <w:color w:val="AEAAAA"/>
          <w:szCs w:val="22"/>
        </w:rPr>
      </w:pPr>
    </w:p>
    <w:p w14:paraId="6C0DC6C4" w14:textId="77777777" w:rsidR="00943323" w:rsidRPr="00334217" w:rsidRDefault="00943323" w:rsidP="00E82350">
      <w:pPr>
        <w:pStyle w:val="BodyText2"/>
        <w:tabs>
          <w:tab w:val="left" w:pos="567"/>
        </w:tabs>
        <w:spacing w:line="240" w:lineRule="auto"/>
        <w:jc w:val="center"/>
        <w:rPr>
          <w:rFonts w:cs="Arial"/>
          <w:color w:val="auto"/>
          <w:sz w:val="22"/>
          <w:szCs w:val="22"/>
        </w:rPr>
      </w:pPr>
    </w:p>
    <w:p w14:paraId="10653734" w14:textId="77777777" w:rsidR="00982653" w:rsidRPr="00334217" w:rsidRDefault="00982653" w:rsidP="00E82350">
      <w:pPr>
        <w:pStyle w:val="BodyText2"/>
        <w:tabs>
          <w:tab w:val="left" w:pos="567"/>
        </w:tabs>
        <w:spacing w:line="240" w:lineRule="auto"/>
        <w:jc w:val="center"/>
        <w:rPr>
          <w:rFonts w:cs="Arial"/>
          <w:color w:val="auto"/>
          <w:sz w:val="22"/>
          <w:szCs w:val="22"/>
        </w:rPr>
      </w:pPr>
    </w:p>
    <w:p w14:paraId="6A3A65BE" w14:textId="77777777" w:rsidR="00DD29C0" w:rsidRPr="00334217" w:rsidRDefault="00DD29C0" w:rsidP="00E82350">
      <w:pPr>
        <w:pStyle w:val="BodyText2"/>
        <w:tabs>
          <w:tab w:val="left" w:pos="567"/>
        </w:tabs>
        <w:spacing w:line="240" w:lineRule="auto"/>
        <w:jc w:val="center"/>
        <w:rPr>
          <w:rFonts w:cs="Arial"/>
          <w:color w:val="auto"/>
          <w:sz w:val="22"/>
          <w:szCs w:val="22"/>
        </w:rPr>
      </w:pPr>
    </w:p>
    <w:p w14:paraId="1FF14EC7" w14:textId="77777777" w:rsidR="00EE4076" w:rsidRPr="00334217" w:rsidRDefault="00EE4076" w:rsidP="00E82350">
      <w:pPr>
        <w:pStyle w:val="BodyText2"/>
        <w:tabs>
          <w:tab w:val="left" w:pos="567"/>
        </w:tabs>
        <w:spacing w:line="240" w:lineRule="auto"/>
        <w:jc w:val="center"/>
        <w:rPr>
          <w:rFonts w:cs="Arial"/>
          <w:color w:val="auto"/>
          <w:sz w:val="22"/>
          <w:szCs w:val="22"/>
        </w:rPr>
      </w:pPr>
    </w:p>
    <w:p w14:paraId="289F3C0C" w14:textId="57C9222D" w:rsidR="00CE0C70" w:rsidRPr="00CE0C70" w:rsidRDefault="00CE0C70" w:rsidP="00E82350">
      <w:pPr>
        <w:tabs>
          <w:tab w:val="left" w:pos="567"/>
        </w:tabs>
        <w:spacing w:line="240" w:lineRule="auto"/>
        <w:jc w:val="center"/>
        <w:rPr>
          <w:rFonts w:ascii="Arial" w:hAnsi="Arial" w:cs="Arial"/>
          <w:sz w:val="32"/>
          <w:szCs w:val="28"/>
        </w:rPr>
      </w:pPr>
      <w:r w:rsidRPr="00CE0C70">
        <w:rPr>
          <w:rFonts w:ascii="Arial" w:hAnsi="Arial" w:cs="Arial"/>
          <w:sz w:val="32"/>
          <w:szCs w:val="28"/>
        </w:rPr>
        <w:t xml:space="preserve">César Cisternas Irarrázabal </w:t>
      </w:r>
    </w:p>
    <w:p w14:paraId="16D1D821" w14:textId="195646FC" w:rsidR="00982653" w:rsidRPr="00CE0C70" w:rsidRDefault="00CE0C70" w:rsidP="00E82350">
      <w:pPr>
        <w:tabs>
          <w:tab w:val="left" w:pos="567"/>
        </w:tabs>
        <w:spacing w:line="240" w:lineRule="auto"/>
        <w:jc w:val="center"/>
        <w:rPr>
          <w:rFonts w:ascii="Arial" w:hAnsi="Arial" w:cs="Arial"/>
          <w:sz w:val="32"/>
          <w:szCs w:val="28"/>
        </w:rPr>
      </w:pPr>
      <w:r w:rsidRPr="00CE0C70">
        <w:rPr>
          <w:rFonts w:ascii="Arial" w:hAnsi="Arial" w:cs="Arial"/>
          <w:sz w:val="32"/>
          <w:szCs w:val="28"/>
        </w:rPr>
        <w:t>Felipe Bustos Velá</w:t>
      </w:r>
      <w:r w:rsidR="00C26E0D">
        <w:rPr>
          <w:rFonts w:ascii="Arial" w:hAnsi="Arial" w:cs="Arial"/>
          <w:sz w:val="32"/>
          <w:szCs w:val="28"/>
        </w:rPr>
        <w:t>s</w:t>
      </w:r>
      <w:r w:rsidRPr="00CE0C70">
        <w:rPr>
          <w:rFonts w:ascii="Arial" w:hAnsi="Arial" w:cs="Arial"/>
          <w:sz w:val="32"/>
          <w:szCs w:val="28"/>
        </w:rPr>
        <w:t>quez</w:t>
      </w:r>
    </w:p>
    <w:p w14:paraId="528B3526" w14:textId="77777777" w:rsidR="00CE0C70" w:rsidRDefault="00CE0C70" w:rsidP="00E82350">
      <w:pPr>
        <w:tabs>
          <w:tab w:val="left" w:pos="567"/>
        </w:tabs>
        <w:spacing w:line="240" w:lineRule="auto"/>
        <w:jc w:val="center"/>
      </w:pPr>
    </w:p>
    <w:p w14:paraId="54308DBF" w14:textId="77777777" w:rsidR="00CE0C70" w:rsidRPr="00CE0C70" w:rsidRDefault="00CE0C70" w:rsidP="00E82350">
      <w:pPr>
        <w:tabs>
          <w:tab w:val="left" w:pos="567"/>
        </w:tabs>
        <w:spacing w:line="240" w:lineRule="auto"/>
        <w:jc w:val="center"/>
        <w:rPr>
          <w:rFonts w:ascii="Arial" w:hAnsi="Arial" w:cs="Arial"/>
          <w:b/>
          <w:sz w:val="28"/>
          <w:szCs w:val="28"/>
          <w:lang w:val="en-US"/>
        </w:rPr>
      </w:pPr>
    </w:p>
    <w:p w14:paraId="09B53C9B" w14:textId="77777777" w:rsidR="001F0187" w:rsidRDefault="001F0187" w:rsidP="00E82350">
      <w:pPr>
        <w:tabs>
          <w:tab w:val="left" w:pos="567"/>
        </w:tabs>
        <w:spacing w:line="240" w:lineRule="auto"/>
        <w:jc w:val="center"/>
        <w:rPr>
          <w:rFonts w:ascii="Arial" w:hAnsi="Arial" w:cs="Arial"/>
          <w:b/>
          <w:sz w:val="28"/>
          <w:szCs w:val="28"/>
          <w:lang w:val="en-US"/>
        </w:rPr>
      </w:pPr>
    </w:p>
    <w:p w14:paraId="4939CB60" w14:textId="77777777" w:rsidR="00CE0C70" w:rsidRPr="00CE0C70" w:rsidRDefault="00CE0C70" w:rsidP="00E82350">
      <w:pPr>
        <w:tabs>
          <w:tab w:val="left" w:pos="567"/>
        </w:tabs>
        <w:spacing w:line="240" w:lineRule="auto"/>
        <w:jc w:val="center"/>
        <w:rPr>
          <w:rFonts w:ascii="Arial" w:hAnsi="Arial" w:cs="Arial"/>
          <w:b/>
          <w:sz w:val="28"/>
          <w:szCs w:val="28"/>
          <w:lang w:val="en-US"/>
        </w:rPr>
      </w:pPr>
    </w:p>
    <w:p w14:paraId="0455DA8E" w14:textId="77777777" w:rsidR="00134409" w:rsidRPr="00334217" w:rsidRDefault="00134409" w:rsidP="00E82350">
      <w:pPr>
        <w:tabs>
          <w:tab w:val="left" w:pos="567"/>
        </w:tabs>
        <w:spacing w:line="240" w:lineRule="auto"/>
        <w:jc w:val="center"/>
        <w:rPr>
          <w:rFonts w:ascii="Arial" w:hAnsi="Arial" w:cs="Arial"/>
          <w:b/>
          <w:color w:val="8496B0"/>
          <w:sz w:val="24"/>
          <w:szCs w:val="28"/>
        </w:rPr>
      </w:pPr>
      <w:r w:rsidRPr="00334217">
        <w:rPr>
          <w:rFonts w:ascii="Arial" w:hAnsi="Arial" w:cs="Arial"/>
          <w:b/>
          <w:color w:val="8496B0"/>
          <w:sz w:val="24"/>
          <w:szCs w:val="28"/>
        </w:rPr>
        <w:t>Citar este documento según modelo APA</w:t>
      </w:r>
    </w:p>
    <w:p w14:paraId="6CAE22A5" w14:textId="77777777" w:rsidR="00263C5C" w:rsidRPr="00334217" w:rsidRDefault="00263C5C" w:rsidP="00E82350">
      <w:pPr>
        <w:tabs>
          <w:tab w:val="left" w:pos="567"/>
        </w:tabs>
        <w:spacing w:line="240" w:lineRule="auto"/>
        <w:jc w:val="center"/>
        <w:rPr>
          <w:rFonts w:ascii="Arial" w:hAnsi="Arial" w:cs="Arial"/>
          <w:b/>
          <w:color w:val="8496B0"/>
          <w:sz w:val="24"/>
          <w:szCs w:val="28"/>
        </w:rPr>
      </w:pPr>
    </w:p>
    <w:p w14:paraId="6F740275" w14:textId="1E4F440A" w:rsidR="00851DD7" w:rsidRPr="00334217" w:rsidRDefault="00CE0C70" w:rsidP="00E82350">
      <w:pPr>
        <w:pStyle w:val="pf0"/>
        <w:tabs>
          <w:tab w:val="left" w:pos="567"/>
        </w:tabs>
        <w:spacing w:before="0" w:beforeAutospacing="0" w:after="0" w:afterAutospacing="0"/>
        <w:ind w:left="567" w:hanging="567"/>
        <w:jc w:val="both"/>
        <w:rPr>
          <w:rFonts w:ascii="Arial" w:hAnsi="Arial" w:cs="Arial"/>
        </w:rPr>
      </w:pPr>
      <w:r>
        <w:rPr>
          <w:rFonts w:ascii="Arial" w:hAnsi="Arial" w:cs="Arial"/>
          <w:color w:val="8496B0" w:themeColor="text2" w:themeTint="99"/>
        </w:rPr>
        <w:t>Cisternas Irarrázabal, César., y Bustos Velá</w:t>
      </w:r>
      <w:r w:rsidR="00C26E0D">
        <w:rPr>
          <w:rFonts w:ascii="Arial" w:hAnsi="Arial" w:cs="Arial"/>
          <w:color w:val="8496B0" w:themeColor="text2" w:themeTint="99"/>
        </w:rPr>
        <w:t>s</w:t>
      </w:r>
      <w:r>
        <w:rPr>
          <w:rFonts w:ascii="Arial" w:hAnsi="Arial" w:cs="Arial"/>
          <w:color w:val="8496B0" w:themeColor="text2" w:themeTint="99"/>
        </w:rPr>
        <w:t>quez, Felipe</w:t>
      </w:r>
      <w:r w:rsidR="00117BE0" w:rsidRPr="00334217">
        <w:rPr>
          <w:rFonts w:ascii="Arial" w:hAnsi="Arial" w:cs="Arial"/>
          <w:color w:val="8496B0" w:themeColor="text2" w:themeTint="99"/>
        </w:rPr>
        <w:t>.</w:t>
      </w:r>
      <w:r w:rsidR="00851DD7" w:rsidRPr="00334217">
        <w:rPr>
          <w:rFonts w:ascii="Arial" w:hAnsi="Arial" w:cs="Arial"/>
          <w:color w:val="8496B0" w:themeColor="text2" w:themeTint="99"/>
        </w:rPr>
        <w:t xml:space="preserve"> (</w:t>
      </w:r>
      <w:r w:rsidR="005B69C7" w:rsidRPr="00334217">
        <w:rPr>
          <w:rFonts w:ascii="Arial" w:hAnsi="Arial" w:cs="Arial"/>
          <w:color w:val="8496B0" w:themeColor="text2" w:themeTint="99"/>
        </w:rPr>
        <w:t>202</w:t>
      </w:r>
      <w:r w:rsidR="00C26E0D">
        <w:rPr>
          <w:rFonts w:ascii="Arial" w:hAnsi="Arial" w:cs="Arial"/>
          <w:color w:val="8496B0" w:themeColor="text2" w:themeTint="99"/>
        </w:rPr>
        <w:t>4</w:t>
      </w:r>
      <w:r w:rsidR="00851DD7" w:rsidRPr="00334217">
        <w:rPr>
          <w:rFonts w:ascii="Arial" w:hAnsi="Arial" w:cs="Arial"/>
          <w:color w:val="8496B0" w:themeColor="text2" w:themeTint="99"/>
        </w:rPr>
        <w:t xml:space="preserve">). </w:t>
      </w:r>
      <w:r w:rsidR="00C26E0D">
        <w:rPr>
          <w:rFonts w:ascii="Arial" w:eastAsia="Noto Sans" w:hAnsi="Arial" w:cs="Arial"/>
          <w:color w:val="8496B0" w:themeColor="text2" w:themeTint="99"/>
          <w:lang w:eastAsia="en-US"/>
        </w:rPr>
        <w:t>La investigación sobre la gestión en educación superior: Un mapa científico de las publicaciones 2011-2020</w:t>
      </w:r>
      <w:r w:rsidR="00843752" w:rsidRPr="00334217">
        <w:rPr>
          <w:rFonts w:ascii="Arial" w:hAnsi="Arial" w:cs="Arial"/>
          <w:color w:val="8496B0" w:themeColor="text2" w:themeTint="99"/>
        </w:rPr>
        <w:t>.</w:t>
      </w:r>
      <w:r w:rsidR="00851DD7" w:rsidRPr="00334217">
        <w:rPr>
          <w:rFonts w:ascii="Arial" w:hAnsi="Arial" w:cs="Arial"/>
          <w:color w:val="8496B0" w:themeColor="text2" w:themeTint="99"/>
        </w:rPr>
        <w:t xml:space="preserve"> </w:t>
      </w:r>
      <w:r w:rsidR="00851DD7" w:rsidRPr="00334217">
        <w:rPr>
          <w:rFonts w:ascii="Arial" w:hAnsi="Arial" w:cs="Arial"/>
          <w:i/>
          <w:color w:val="8496B0" w:themeColor="text2" w:themeTint="99"/>
        </w:rPr>
        <w:t xml:space="preserve">Revista </w:t>
      </w:r>
      <w:r w:rsidR="00851DD7" w:rsidRPr="00334217">
        <w:rPr>
          <w:rFonts w:ascii="Arial" w:hAnsi="Arial" w:cs="Arial"/>
          <w:i/>
          <w:color w:val="8496B0"/>
        </w:rPr>
        <w:t xml:space="preserve">Actualidades Investigativas en Educación, </w:t>
      </w:r>
      <w:r w:rsidR="005B69C7" w:rsidRPr="00334217">
        <w:rPr>
          <w:rFonts w:ascii="Arial" w:hAnsi="Arial" w:cs="Arial"/>
          <w:i/>
          <w:color w:val="8496B0"/>
        </w:rPr>
        <w:t>2</w:t>
      </w:r>
      <w:r w:rsidR="000C17CC" w:rsidRPr="00334217">
        <w:rPr>
          <w:rFonts w:ascii="Arial" w:hAnsi="Arial" w:cs="Arial"/>
          <w:i/>
          <w:color w:val="8496B0"/>
        </w:rPr>
        <w:t>4</w:t>
      </w:r>
      <w:r w:rsidR="00502030" w:rsidRPr="00334217">
        <w:rPr>
          <w:rFonts w:ascii="Arial" w:hAnsi="Arial" w:cs="Arial"/>
          <w:color w:val="8496B0"/>
        </w:rPr>
        <w:t>(</w:t>
      </w:r>
      <w:r w:rsidR="000C17CC" w:rsidRPr="00334217">
        <w:rPr>
          <w:rFonts w:ascii="Arial" w:hAnsi="Arial" w:cs="Arial"/>
          <w:color w:val="8496B0"/>
        </w:rPr>
        <w:t>1</w:t>
      </w:r>
      <w:r w:rsidR="00502030" w:rsidRPr="00334217">
        <w:rPr>
          <w:rFonts w:ascii="Arial" w:hAnsi="Arial" w:cs="Arial"/>
          <w:color w:val="8496B0"/>
        </w:rPr>
        <w:t>), 1-</w:t>
      </w:r>
      <w:r w:rsidR="00C954A4">
        <w:rPr>
          <w:rFonts w:ascii="Arial" w:hAnsi="Arial" w:cs="Arial"/>
          <w:color w:val="8496B0"/>
        </w:rPr>
        <w:t>31</w:t>
      </w:r>
      <w:r w:rsidR="00851DD7" w:rsidRPr="00334217">
        <w:rPr>
          <w:rFonts w:ascii="Arial" w:hAnsi="Arial" w:cs="Arial"/>
          <w:color w:val="8496B0"/>
        </w:rPr>
        <w:t xml:space="preserve">. </w:t>
      </w:r>
      <w:r w:rsidR="006902FC">
        <w:rPr>
          <w:rFonts w:ascii="Arial" w:hAnsi="Arial" w:cs="Arial"/>
        </w:rPr>
        <w:fldChar w:fldCharType="begin"/>
      </w:r>
      <w:ins w:id="0" w:author="Author">
        <w:r w:rsidR="006902FC">
          <w:rPr>
            <w:rFonts w:ascii="Arial" w:hAnsi="Arial" w:cs="Arial"/>
          </w:rPr>
          <w:instrText>HYPERLINK "</w:instrText>
        </w:r>
      </w:ins>
      <w:r w:rsidR="006902FC" w:rsidRPr="006902FC">
        <w:rPr>
          <w:rFonts w:ascii="Arial" w:hAnsi="Arial" w:cs="Arial"/>
        </w:rPr>
        <w:instrText>https://doi.org/10.15517/aie.v24i1.55</w:instrText>
      </w:r>
      <w:r w:rsidR="006902FC">
        <w:rPr>
          <w:rFonts w:ascii="Arial" w:hAnsi="Arial" w:cs="Arial"/>
        </w:rPr>
        <w:instrText>536</w:instrText>
      </w:r>
      <w:ins w:id="1" w:author="Author">
        <w:r w:rsidR="006902FC">
          <w:rPr>
            <w:rFonts w:ascii="Arial" w:hAnsi="Arial" w:cs="Arial"/>
          </w:rPr>
          <w:instrText>"</w:instrText>
        </w:r>
      </w:ins>
      <w:r w:rsidR="006902FC">
        <w:rPr>
          <w:rFonts w:ascii="Arial" w:hAnsi="Arial" w:cs="Arial"/>
        </w:rPr>
      </w:r>
      <w:r w:rsidR="006902FC">
        <w:rPr>
          <w:rFonts w:ascii="Arial" w:hAnsi="Arial" w:cs="Arial"/>
        </w:rPr>
        <w:fldChar w:fldCharType="separate"/>
      </w:r>
      <w:r w:rsidR="006902FC" w:rsidRPr="00BB38A9">
        <w:rPr>
          <w:rStyle w:val="Hyperlink"/>
          <w:rFonts w:ascii="Arial" w:hAnsi="Arial" w:cs="Arial"/>
        </w:rPr>
        <w:t>https://doi.org/10.15517/aie.v24i1.55536</w:t>
      </w:r>
      <w:r w:rsidR="006902FC">
        <w:rPr>
          <w:rFonts w:ascii="Arial" w:hAnsi="Arial" w:cs="Arial"/>
        </w:rPr>
        <w:fldChar w:fldCharType="end"/>
      </w:r>
      <w:r w:rsidR="006902FC">
        <w:rPr>
          <w:rFonts w:ascii="Arial" w:hAnsi="Arial" w:cs="Arial"/>
        </w:rPr>
        <w:t xml:space="preserve"> </w:t>
      </w:r>
      <w:r w:rsidR="000C17CC" w:rsidRPr="00334217">
        <w:rPr>
          <w:rFonts w:ascii="Arial" w:hAnsi="Arial" w:cs="Arial"/>
        </w:rPr>
        <w:t xml:space="preserve"> </w:t>
      </w:r>
      <w:r w:rsidR="00C5769B" w:rsidRPr="00334217">
        <w:rPr>
          <w:rFonts w:ascii="Arial" w:hAnsi="Arial" w:cs="Arial"/>
        </w:rPr>
        <w:t xml:space="preserve">   </w:t>
      </w:r>
    </w:p>
    <w:p w14:paraId="24BA30F5" w14:textId="3C99B12C" w:rsidR="00CF285B" w:rsidRPr="00334217" w:rsidRDefault="00CF285B" w:rsidP="00E82350">
      <w:pPr>
        <w:tabs>
          <w:tab w:val="left" w:pos="567"/>
        </w:tabs>
        <w:autoSpaceDE w:val="0"/>
        <w:autoSpaceDN w:val="0"/>
        <w:adjustRightInd w:val="0"/>
        <w:spacing w:line="240" w:lineRule="auto"/>
        <w:ind w:left="567" w:hanging="567"/>
        <w:rPr>
          <w:rFonts w:ascii="Arial" w:hAnsi="Arial" w:cs="Arial"/>
          <w:szCs w:val="28"/>
        </w:rPr>
      </w:pPr>
    </w:p>
    <w:p w14:paraId="4C1F9642" w14:textId="77777777" w:rsidR="00E82350" w:rsidRPr="00334217" w:rsidRDefault="00CF285B" w:rsidP="00E82350">
      <w:pPr>
        <w:tabs>
          <w:tab w:val="left" w:pos="567"/>
        </w:tabs>
        <w:spacing w:line="240" w:lineRule="auto"/>
        <w:jc w:val="center"/>
        <w:rPr>
          <w:rFonts w:ascii="Arial" w:hAnsi="Arial" w:cs="Arial"/>
          <w:b/>
          <w:sz w:val="28"/>
          <w:szCs w:val="28"/>
        </w:rPr>
      </w:pPr>
      <w:bookmarkStart w:id="2" w:name="_gjdgxs" w:colFirst="0" w:colLast="0"/>
      <w:bookmarkStart w:id="3" w:name="_Hlk103246197"/>
      <w:bookmarkEnd w:id="2"/>
      <w:r w:rsidRPr="00334217">
        <w:rPr>
          <w:rFonts w:ascii="Arial" w:eastAsia="Arial" w:hAnsi="Arial" w:cs="Arial"/>
        </w:rPr>
        <w:br w:type="page"/>
      </w:r>
      <w:bookmarkStart w:id="4" w:name="_heading=h.gjdgxs" w:colFirst="0" w:colLast="0"/>
      <w:bookmarkStart w:id="5" w:name="_Hlk145505664"/>
      <w:bookmarkEnd w:id="3"/>
      <w:bookmarkEnd w:id="4"/>
      <w:r w:rsidR="00E82350" w:rsidRPr="00334217">
        <w:rPr>
          <w:rFonts w:ascii="Arial" w:hAnsi="Arial" w:cs="Arial"/>
          <w:b/>
          <w:sz w:val="28"/>
          <w:szCs w:val="28"/>
        </w:rPr>
        <w:lastRenderedPageBreak/>
        <w:t>La investigación sobre la gestión en educación superior: Un mapa científico de las publicaciones 2011-2020</w:t>
      </w:r>
      <w:bookmarkEnd w:id="5"/>
    </w:p>
    <w:p w14:paraId="72D444F4" w14:textId="77777777" w:rsidR="00E82350" w:rsidRPr="00334217" w:rsidRDefault="00E82350" w:rsidP="00E82350">
      <w:pPr>
        <w:tabs>
          <w:tab w:val="left" w:pos="567"/>
        </w:tabs>
        <w:spacing w:line="240" w:lineRule="auto"/>
        <w:jc w:val="center"/>
        <w:rPr>
          <w:rFonts w:ascii="Arial" w:hAnsi="Arial" w:cs="Arial"/>
          <w:lang w:val="en-US"/>
        </w:rPr>
      </w:pPr>
      <w:r w:rsidRPr="00334217">
        <w:rPr>
          <w:rFonts w:ascii="Arial" w:hAnsi="Arial" w:cs="Arial"/>
          <w:lang w:val="en-US"/>
        </w:rPr>
        <w:t>Research on higher education management. A science map of the publications 2011-2020</w:t>
      </w:r>
    </w:p>
    <w:p w14:paraId="345C75C9" w14:textId="77777777" w:rsidR="00C954A4" w:rsidRPr="00C954A4" w:rsidRDefault="00C954A4" w:rsidP="00C954A4">
      <w:pPr>
        <w:tabs>
          <w:tab w:val="left" w:pos="567"/>
        </w:tabs>
        <w:spacing w:line="240" w:lineRule="auto"/>
        <w:jc w:val="center"/>
        <w:rPr>
          <w:rFonts w:ascii="Arial" w:hAnsi="Arial" w:cs="Arial"/>
        </w:rPr>
      </w:pPr>
    </w:p>
    <w:p w14:paraId="5A3103A5" w14:textId="003A50A6" w:rsidR="00C954A4" w:rsidRPr="00C954A4" w:rsidRDefault="00C954A4" w:rsidP="00C954A4">
      <w:pPr>
        <w:tabs>
          <w:tab w:val="left" w:pos="567"/>
        </w:tabs>
        <w:spacing w:line="240" w:lineRule="auto"/>
        <w:jc w:val="right"/>
        <w:rPr>
          <w:rFonts w:ascii="Arial" w:hAnsi="Arial" w:cs="Arial"/>
          <w:i/>
          <w:iCs/>
          <w:sz w:val="28"/>
          <w:szCs w:val="24"/>
        </w:rPr>
      </w:pPr>
      <w:r w:rsidRPr="00C954A4">
        <w:rPr>
          <w:rFonts w:ascii="Arial" w:hAnsi="Arial" w:cs="Arial"/>
          <w:i/>
          <w:iCs/>
          <w:sz w:val="28"/>
          <w:szCs w:val="24"/>
        </w:rPr>
        <w:t>César Cisternas Irarrázabal</w:t>
      </w:r>
      <w:r w:rsidRPr="00C954A4">
        <w:rPr>
          <w:rFonts w:ascii="Arial" w:hAnsi="Arial" w:cs="Arial"/>
          <w:i/>
          <w:iCs/>
          <w:sz w:val="28"/>
          <w:szCs w:val="24"/>
          <w:vertAlign w:val="superscript"/>
        </w:rPr>
        <w:t>1</w:t>
      </w:r>
      <w:r w:rsidRPr="00C954A4">
        <w:rPr>
          <w:rFonts w:ascii="Arial" w:hAnsi="Arial" w:cs="Arial"/>
          <w:i/>
          <w:iCs/>
          <w:sz w:val="28"/>
          <w:szCs w:val="24"/>
        </w:rPr>
        <w:t xml:space="preserve"> </w:t>
      </w:r>
    </w:p>
    <w:p w14:paraId="2565AEFA" w14:textId="583492EC" w:rsidR="00C954A4" w:rsidRPr="00C954A4" w:rsidRDefault="00C954A4" w:rsidP="00C954A4">
      <w:pPr>
        <w:tabs>
          <w:tab w:val="left" w:pos="567"/>
        </w:tabs>
        <w:spacing w:line="240" w:lineRule="auto"/>
        <w:jc w:val="right"/>
        <w:rPr>
          <w:rFonts w:ascii="Arial" w:hAnsi="Arial" w:cs="Arial"/>
          <w:i/>
          <w:iCs/>
          <w:sz w:val="28"/>
          <w:szCs w:val="24"/>
        </w:rPr>
      </w:pPr>
      <w:r w:rsidRPr="00C954A4">
        <w:rPr>
          <w:rFonts w:ascii="Arial" w:hAnsi="Arial" w:cs="Arial"/>
          <w:i/>
          <w:iCs/>
          <w:sz w:val="28"/>
          <w:szCs w:val="24"/>
        </w:rPr>
        <w:t>Felipe Bustos Velásquez</w:t>
      </w:r>
      <w:r w:rsidRPr="00C954A4">
        <w:rPr>
          <w:rFonts w:ascii="Arial" w:hAnsi="Arial" w:cs="Arial"/>
          <w:i/>
          <w:iCs/>
          <w:sz w:val="28"/>
          <w:szCs w:val="24"/>
          <w:vertAlign w:val="superscript"/>
        </w:rPr>
        <w:t>2</w:t>
      </w:r>
    </w:p>
    <w:p w14:paraId="721E47A1" w14:textId="77777777" w:rsidR="00E82350" w:rsidRPr="00334217" w:rsidRDefault="00E82350" w:rsidP="00E82350">
      <w:pPr>
        <w:tabs>
          <w:tab w:val="left" w:pos="567"/>
        </w:tabs>
        <w:spacing w:line="240" w:lineRule="auto"/>
        <w:rPr>
          <w:rFonts w:ascii="Arial" w:hAnsi="Arial" w:cs="Arial"/>
          <w:b/>
          <w:lang w:val="en-US"/>
        </w:rPr>
      </w:pPr>
    </w:p>
    <w:p w14:paraId="66F0DE7E" w14:textId="5CB32CED" w:rsidR="00E82350" w:rsidRPr="00334217" w:rsidRDefault="00E82350" w:rsidP="00E82350">
      <w:pPr>
        <w:pStyle w:val="Heading1"/>
        <w:tabs>
          <w:tab w:val="left" w:pos="567"/>
        </w:tabs>
        <w:rPr>
          <w:rFonts w:cs="Arial"/>
          <w:b w:val="0"/>
          <w:bCs/>
          <w:sz w:val="18"/>
          <w:szCs w:val="18"/>
        </w:rPr>
      </w:pPr>
      <w:bookmarkStart w:id="6" w:name="_Hlk121307868"/>
      <w:r w:rsidRPr="00334217">
        <w:rPr>
          <w:rFonts w:eastAsiaTheme="minorHAnsi" w:cs="Arial"/>
          <w:sz w:val="18"/>
          <w:szCs w:val="18"/>
        </w:rPr>
        <w:t xml:space="preserve">Resumen: </w:t>
      </w:r>
      <w:r w:rsidRPr="00334217">
        <w:rPr>
          <w:rFonts w:cs="Arial"/>
          <w:b w:val="0"/>
          <w:bCs/>
          <w:sz w:val="18"/>
          <w:szCs w:val="18"/>
        </w:rPr>
        <w:t xml:space="preserve">A lo largo de la última década se han venido produciendo transformaciones radicales en el entorno interno y externo del sistema global de educación superior, lo cual incrementa los desafíos de los sistemas de gestión de estas instituciones para la adaptación. </w:t>
      </w:r>
      <w:bookmarkStart w:id="7" w:name="_Hlk144082508"/>
      <w:r w:rsidRPr="00334217">
        <w:rPr>
          <w:rFonts w:cs="Arial"/>
          <w:b w:val="0"/>
          <w:bCs/>
          <w:sz w:val="18"/>
          <w:szCs w:val="18"/>
        </w:rPr>
        <w:t xml:space="preserve">El presente artículo realiza un análisis bibliométrico de las investigaciones sobre gestión en educación superior publicadas entre 2011 y 2020 desde un enfoque mixto. A partir de un corpus de 936 artículos y revisiones indexadas en Scopus, se ha realizado, mediante la coocurrencia de palabras clave asignadas por las personas autoras a las publicaciones, un mapa científico. En una arista cuantitativa, este procedimiento permitió identificar la frecuencia de cada concepto, sus vínculos mutuos y su agrupación en clústeres. Posteriormente, un análisis de carácter eminentemente cualitativo hizo posible describir las temáticas centrales de cada clúster. </w:t>
      </w:r>
      <w:bookmarkEnd w:id="7"/>
      <w:r w:rsidRPr="00334217">
        <w:rPr>
          <w:rFonts w:cs="Arial"/>
          <w:b w:val="0"/>
          <w:bCs/>
          <w:sz w:val="18"/>
          <w:szCs w:val="18"/>
        </w:rPr>
        <w:t>Se encontró una estructura de once clústeres o líneas temáticas, la diversidad temática es coherente con el carácter altamente complejo del entorno interno y externo de los sistemas de gestión de educación superior y de los cambios recurrentes que estos han enfrentado en los años recientes. De este modo, el trabajo sistematiza los resultados y problemas relevantes para el campo, al tiempo que entrega luces respecto a los ámbitos en los que se deberían enfocar las futuras revisiones del estado del arte y orientaciones para guiar la problematización de las discusiones más pertinentes en este estadio de desarrollo del campo.</w:t>
      </w:r>
    </w:p>
    <w:p w14:paraId="044B192F" w14:textId="77777777" w:rsidR="00E82350" w:rsidRPr="00334217" w:rsidRDefault="00E82350" w:rsidP="00E82350">
      <w:pPr>
        <w:tabs>
          <w:tab w:val="left" w:pos="567"/>
        </w:tabs>
        <w:spacing w:line="240" w:lineRule="auto"/>
        <w:rPr>
          <w:rFonts w:ascii="Arial" w:hAnsi="Arial" w:cs="Arial"/>
          <w:b/>
          <w:i/>
          <w:sz w:val="18"/>
          <w:szCs w:val="18"/>
        </w:rPr>
      </w:pPr>
    </w:p>
    <w:p w14:paraId="419473D2" w14:textId="614C84E1" w:rsidR="00E82350" w:rsidRPr="00334217" w:rsidRDefault="00E82350" w:rsidP="00E82350">
      <w:pPr>
        <w:tabs>
          <w:tab w:val="left" w:pos="567"/>
        </w:tabs>
        <w:spacing w:line="240" w:lineRule="auto"/>
        <w:rPr>
          <w:rFonts w:ascii="Arial" w:hAnsi="Arial" w:cs="Arial"/>
          <w:i/>
          <w:sz w:val="18"/>
          <w:szCs w:val="18"/>
        </w:rPr>
      </w:pPr>
      <w:r w:rsidRPr="00334217">
        <w:rPr>
          <w:rFonts w:ascii="Arial" w:hAnsi="Arial" w:cs="Arial"/>
          <w:b/>
          <w:i/>
          <w:sz w:val="18"/>
          <w:szCs w:val="18"/>
        </w:rPr>
        <w:t>Palabras clave:</w:t>
      </w:r>
      <w:r w:rsidRPr="00334217">
        <w:rPr>
          <w:rFonts w:ascii="Arial" w:hAnsi="Arial" w:cs="Arial"/>
          <w:i/>
          <w:sz w:val="18"/>
          <w:szCs w:val="18"/>
        </w:rPr>
        <w:t xml:space="preserve"> </w:t>
      </w:r>
      <w:r w:rsidR="00CD153D">
        <w:rPr>
          <w:rFonts w:ascii="Arial" w:hAnsi="Arial" w:cs="Arial"/>
          <w:i/>
          <w:sz w:val="18"/>
          <w:szCs w:val="18"/>
        </w:rPr>
        <w:t>g</w:t>
      </w:r>
      <w:r w:rsidRPr="00334217">
        <w:rPr>
          <w:rFonts w:ascii="Arial" w:hAnsi="Arial" w:cs="Arial"/>
          <w:i/>
          <w:sz w:val="18"/>
          <w:szCs w:val="18"/>
        </w:rPr>
        <w:t>estión, enseñanza superior, publicación científica, análisis de redes.</w:t>
      </w:r>
    </w:p>
    <w:p w14:paraId="772C1647" w14:textId="77777777" w:rsidR="00E82350" w:rsidRPr="00334217" w:rsidRDefault="00E82350" w:rsidP="00E82350">
      <w:pPr>
        <w:tabs>
          <w:tab w:val="left" w:pos="567"/>
        </w:tabs>
        <w:spacing w:line="240" w:lineRule="auto"/>
        <w:rPr>
          <w:rFonts w:ascii="Arial" w:hAnsi="Arial" w:cs="Arial"/>
          <w:i/>
          <w:sz w:val="18"/>
          <w:szCs w:val="18"/>
        </w:rPr>
      </w:pPr>
    </w:p>
    <w:p w14:paraId="7C2CECEF" w14:textId="395A90EE" w:rsidR="00E82350" w:rsidRPr="00334217" w:rsidRDefault="00E82350" w:rsidP="00E82350">
      <w:pPr>
        <w:pStyle w:val="Heading1"/>
        <w:tabs>
          <w:tab w:val="left" w:pos="567"/>
        </w:tabs>
        <w:rPr>
          <w:rFonts w:cs="Arial"/>
          <w:b w:val="0"/>
          <w:bCs/>
          <w:sz w:val="18"/>
          <w:szCs w:val="18"/>
          <w:lang w:val="en-US"/>
        </w:rPr>
      </w:pPr>
      <w:r w:rsidRPr="00334217">
        <w:rPr>
          <w:rFonts w:eastAsiaTheme="minorHAnsi" w:cs="Arial"/>
          <w:sz w:val="18"/>
          <w:szCs w:val="18"/>
          <w:lang w:val="en-US"/>
        </w:rPr>
        <w:t xml:space="preserve">Abstract: </w:t>
      </w:r>
      <w:r w:rsidRPr="00334217">
        <w:rPr>
          <w:rFonts w:cs="Arial"/>
          <w:b w:val="0"/>
          <w:bCs/>
          <w:sz w:val="18"/>
          <w:szCs w:val="18"/>
          <w:lang w:val="en-US"/>
        </w:rPr>
        <w:t>Along the last decade, a series of radical changes have been taking place in the internal and external environment of the global higher education system, which have increased the challenges for the adaptation of the management systems of this kind of institutions. This article conducts a bibliometric analysis of the research about higher education management published between 2011 and 2020, from a mixed method approach. Based on a corpus of 936 articles and reviews indexed in Scopus, an author’s keywords co-occurrence analysis has been carried out to create a science map. On a quantitative level, this procedure made it possible to identify the frequency of each concept, their mutual links, and their grouping into clusters. Subsequently, a qualitative analysis was made to describe the central themes of each cluster. A structure of eleven clusters or thematic lines was found, this thematic diversity is coherent with the highly complex nature of the internal and external environment of higher education management systems and the recurrent changes they have faced in recent years. In this way, the paper systematizes the findings and problems relevant to the field, and, simultaneously, provides insights into the areas on which future reviews of the state of the art should focus, and orientations to guide the problematization of the most pertinent discussions at this stage of the field’s development.</w:t>
      </w:r>
    </w:p>
    <w:p w14:paraId="6922025E" w14:textId="12F975CE" w:rsidR="00E82350" w:rsidRPr="00334217" w:rsidRDefault="00E82350" w:rsidP="00E82350">
      <w:pPr>
        <w:tabs>
          <w:tab w:val="left" w:pos="567"/>
        </w:tabs>
        <w:spacing w:line="240" w:lineRule="auto"/>
        <w:rPr>
          <w:rFonts w:ascii="Arial" w:hAnsi="Arial" w:cs="Arial"/>
          <w:bCs/>
          <w:i/>
          <w:sz w:val="18"/>
          <w:szCs w:val="18"/>
          <w:lang w:val="en-US"/>
        </w:rPr>
      </w:pPr>
    </w:p>
    <w:p w14:paraId="628A999D" w14:textId="77777777" w:rsidR="00E82350" w:rsidRPr="00334217" w:rsidRDefault="00E82350" w:rsidP="00E82350">
      <w:pPr>
        <w:tabs>
          <w:tab w:val="left" w:pos="567"/>
        </w:tabs>
        <w:spacing w:line="240" w:lineRule="auto"/>
        <w:rPr>
          <w:rFonts w:ascii="Arial" w:hAnsi="Arial" w:cs="Arial"/>
          <w:i/>
          <w:sz w:val="18"/>
          <w:szCs w:val="18"/>
          <w:lang w:val="en-US"/>
        </w:rPr>
      </w:pPr>
      <w:r w:rsidRPr="00334217">
        <w:rPr>
          <w:rFonts w:ascii="Arial" w:hAnsi="Arial" w:cs="Arial"/>
          <w:b/>
          <w:i/>
          <w:sz w:val="18"/>
          <w:szCs w:val="18"/>
          <w:lang w:val="en-US"/>
        </w:rPr>
        <w:t xml:space="preserve">Keywords: </w:t>
      </w:r>
      <w:r w:rsidRPr="00334217">
        <w:rPr>
          <w:rFonts w:ascii="Arial" w:hAnsi="Arial" w:cs="Arial"/>
          <w:i/>
          <w:sz w:val="18"/>
          <w:szCs w:val="18"/>
          <w:lang w:val="en-US"/>
        </w:rPr>
        <w:t>management, higher education, scientific publications, network analysis.</w:t>
      </w:r>
    </w:p>
    <w:p w14:paraId="7A34018F" w14:textId="396DB06E" w:rsidR="00E82350" w:rsidRPr="00334217" w:rsidRDefault="00E82350" w:rsidP="00E82350">
      <w:pPr>
        <w:tabs>
          <w:tab w:val="left" w:pos="567"/>
        </w:tabs>
        <w:rPr>
          <w:rFonts w:ascii="Arial" w:hAnsi="Arial" w:cs="Arial"/>
          <w:lang w:val="en-US"/>
        </w:rPr>
      </w:pPr>
    </w:p>
    <w:bookmarkEnd w:id="6"/>
    <w:p w14:paraId="54BA333E" w14:textId="07292C31" w:rsidR="00E82350" w:rsidRPr="00334217" w:rsidRDefault="00CE4115" w:rsidP="00E82350">
      <w:pPr>
        <w:tabs>
          <w:tab w:val="left" w:pos="567"/>
        </w:tabs>
        <w:spacing w:line="240" w:lineRule="auto"/>
        <w:jc w:val="left"/>
        <w:rPr>
          <w:rFonts w:ascii="Arial" w:hAnsi="Arial" w:cs="Arial"/>
          <w:b/>
          <w:iCs/>
          <w:sz w:val="24"/>
        </w:rPr>
      </w:pPr>
      <w:r w:rsidRPr="00C26E0D">
        <w:rPr>
          <w:rFonts w:ascii="Arial" w:hAnsi="Arial" w:cs="Arial"/>
          <w:i/>
          <w:iCs/>
          <w:noProof/>
        </w:rPr>
        <mc:AlternateContent>
          <mc:Choice Requires="wps">
            <w:drawing>
              <wp:anchor distT="45720" distB="45720" distL="114300" distR="114300" simplePos="0" relativeHeight="251660290" behindDoc="0" locked="0" layoutInCell="1" allowOverlap="1" wp14:anchorId="7615E2FD" wp14:editId="30D6F3C1">
                <wp:simplePos x="0" y="0"/>
                <wp:positionH relativeFrom="margin">
                  <wp:align>left</wp:align>
                </wp:positionH>
                <wp:positionV relativeFrom="paragraph">
                  <wp:posOffset>800735</wp:posOffset>
                </wp:positionV>
                <wp:extent cx="4935855" cy="187960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855" cy="1879600"/>
                        </a:xfrm>
                        <a:prstGeom prst="rect">
                          <a:avLst/>
                        </a:prstGeom>
                        <a:solidFill>
                          <a:srgbClr val="FFFFFF"/>
                        </a:solidFill>
                        <a:ln w="9525">
                          <a:noFill/>
                          <a:miter lim="800000"/>
                          <a:headEnd/>
                          <a:tailEnd/>
                        </a:ln>
                      </wps:spPr>
                      <wps:txbx>
                        <w:txbxContent>
                          <w:p w14:paraId="4E0CF3F8" w14:textId="3E230518" w:rsidR="00C26E0D" w:rsidRPr="00C26E0D" w:rsidRDefault="00C26E0D" w:rsidP="00A95571">
                            <w:pPr>
                              <w:pStyle w:val="NormalWeb"/>
                              <w:pBdr>
                                <w:top w:val="single" w:sz="4" w:space="1" w:color="auto"/>
                              </w:pBdr>
                              <w:spacing w:before="0" w:after="0" w:afterAutospacing="0"/>
                              <w:jc w:val="both"/>
                              <w:rPr>
                                <w:rFonts w:ascii="Arial" w:hAnsi="Arial" w:cs="Arial"/>
                                <w:i/>
                                <w:iCs/>
                                <w:sz w:val="18"/>
                                <w:szCs w:val="18"/>
                              </w:rPr>
                            </w:pPr>
                            <w:r w:rsidRPr="00A95571">
                              <w:rPr>
                                <w:rFonts w:ascii="Arial" w:hAnsi="Arial" w:cs="Arial"/>
                                <w:i/>
                                <w:iCs/>
                                <w:sz w:val="18"/>
                                <w:szCs w:val="18"/>
                                <w:vertAlign w:val="superscript"/>
                              </w:rPr>
                              <w:t>1</w:t>
                            </w:r>
                            <w:r>
                              <w:rPr>
                                <w:rFonts w:ascii="Arial" w:hAnsi="Arial" w:cs="Arial"/>
                                <w:i/>
                                <w:iCs/>
                                <w:sz w:val="18"/>
                                <w:szCs w:val="18"/>
                              </w:rPr>
                              <w:t xml:space="preserve"> </w:t>
                            </w:r>
                            <w:r w:rsidRPr="00C26E0D">
                              <w:rPr>
                                <w:rFonts w:ascii="Arial" w:hAnsi="Arial" w:cs="Arial"/>
                                <w:i/>
                                <w:iCs/>
                                <w:sz w:val="18"/>
                                <w:szCs w:val="18"/>
                              </w:rPr>
                              <w:t xml:space="preserve">Investigador del Núcleo Científico-Tecnológico en Ciencias Sociales y Humanidades, Universidad de La Frontera, </w:t>
                            </w:r>
                            <w:r>
                              <w:rPr>
                                <w:rFonts w:ascii="Arial" w:hAnsi="Arial" w:cs="Arial"/>
                                <w:i/>
                                <w:iCs/>
                                <w:sz w:val="18"/>
                                <w:szCs w:val="18"/>
                              </w:rPr>
                              <w:t xml:space="preserve">Temuco, </w:t>
                            </w:r>
                            <w:r w:rsidRPr="00C26E0D">
                              <w:rPr>
                                <w:rFonts w:ascii="Arial" w:hAnsi="Arial" w:cs="Arial"/>
                                <w:i/>
                                <w:iCs/>
                                <w:sz w:val="18"/>
                                <w:szCs w:val="18"/>
                              </w:rPr>
                              <w:t>Chile. Sus líneas de investigación incluyen la sociología de las organizaciones, gestión universitaria y análisis institucional.</w:t>
                            </w:r>
                            <w:r>
                              <w:rPr>
                                <w:rFonts w:ascii="Arial" w:hAnsi="Arial" w:cs="Arial"/>
                                <w:i/>
                                <w:iCs/>
                                <w:sz w:val="18"/>
                                <w:szCs w:val="18"/>
                              </w:rPr>
                              <w:t xml:space="preserve"> </w:t>
                            </w:r>
                            <w:r w:rsidR="00A95571">
                              <w:rPr>
                                <w:rFonts w:ascii="Arial" w:hAnsi="Arial" w:cs="Arial"/>
                                <w:i/>
                                <w:iCs/>
                                <w:sz w:val="18"/>
                                <w:szCs w:val="18"/>
                              </w:rPr>
                              <w:t xml:space="preserve">Dirección electrónica: </w:t>
                            </w:r>
                            <w:hyperlink r:id="rId11" w:history="1">
                              <w:r w:rsidR="00A95571" w:rsidRPr="00080976">
                                <w:rPr>
                                  <w:rStyle w:val="Hyperlink"/>
                                  <w:rFonts w:ascii="Arial" w:hAnsi="Arial" w:cs="Arial"/>
                                  <w:i/>
                                  <w:iCs/>
                                  <w:sz w:val="18"/>
                                  <w:szCs w:val="18"/>
                                </w:rPr>
                                <w:t>cesar.cisternas@ufrontera.cl</w:t>
                              </w:r>
                            </w:hyperlink>
                            <w:r w:rsidR="00A95571">
                              <w:rPr>
                                <w:rFonts w:ascii="Arial" w:hAnsi="Arial" w:cs="Arial"/>
                                <w:i/>
                                <w:iCs/>
                                <w:sz w:val="18"/>
                                <w:szCs w:val="18"/>
                              </w:rPr>
                              <w:t xml:space="preserve"> </w:t>
                            </w:r>
                            <w:r w:rsidRPr="00C26E0D">
                              <w:rPr>
                                <w:rFonts w:ascii="Arial" w:hAnsi="Arial" w:cs="Arial"/>
                                <w:i/>
                                <w:iCs/>
                                <w:sz w:val="18"/>
                                <w:szCs w:val="18"/>
                              </w:rPr>
                              <w:t>O</w:t>
                            </w:r>
                            <w:r w:rsidR="00A95571">
                              <w:rPr>
                                <w:rFonts w:ascii="Arial" w:hAnsi="Arial" w:cs="Arial"/>
                                <w:i/>
                                <w:iCs/>
                                <w:sz w:val="18"/>
                                <w:szCs w:val="18"/>
                              </w:rPr>
                              <w:t>rcid</w:t>
                            </w:r>
                            <w:r w:rsidRPr="00C26E0D">
                              <w:rPr>
                                <w:rFonts w:ascii="Arial" w:hAnsi="Arial" w:cs="Arial"/>
                                <w:i/>
                                <w:iCs/>
                                <w:sz w:val="18"/>
                                <w:szCs w:val="18"/>
                              </w:rPr>
                              <w:t xml:space="preserve"> </w:t>
                            </w:r>
                            <w:hyperlink r:id="rId12" w:history="1">
                              <w:r w:rsidRPr="00C26E0D">
                                <w:rPr>
                                  <w:rStyle w:val="Hyperlink"/>
                                  <w:rFonts w:ascii="Arial" w:hAnsi="Arial" w:cs="Arial"/>
                                  <w:i/>
                                  <w:iCs/>
                                  <w:color w:val="0563C1"/>
                                  <w:sz w:val="18"/>
                                  <w:szCs w:val="18"/>
                                </w:rPr>
                                <w:t>https://orcid.org/0000-0002-4510-4239</w:t>
                              </w:r>
                            </w:hyperlink>
                          </w:p>
                          <w:p w14:paraId="61F84AA2" w14:textId="77777777" w:rsidR="00C26E0D" w:rsidRPr="00C26E0D" w:rsidRDefault="00C26E0D" w:rsidP="00C26E0D">
                            <w:pPr>
                              <w:spacing w:line="240" w:lineRule="auto"/>
                              <w:rPr>
                                <w:rFonts w:ascii="Arial" w:hAnsi="Arial" w:cs="Arial"/>
                                <w:i/>
                                <w:iCs/>
                                <w:sz w:val="18"/>
                                <w:szCs w:val="18"/>
                              </w:rPr>
                            </w:pPr>
                          </w:p>
                          <w:p w14:paraId="6DB5D7D6" w14:textId="6584EC1B" w:rsidR="00C26E0D" w:rsidRDefault="00A95571" w:rsidP="00A95571">
                            <w:pPr>
                              <w:pStyle w:val="NormalWeb"/>
                              <w:spacing w:before="0" w:after="0" w:afterAutospacing="0"/>
                              <w:jc w:val="both"/>
                              <w:rPr>
                                <w:rFonts w:ascii="Arial" w:hAnsi="Arial" w:cs="Arial"/>
                                <w:i/>
                                <w:iCs/>
                                <w:sz w:val="18"/>
                                <w:szCs w:val="18"/>
                              </w:rPr>
                            </w:pPr>
                            <w:r w:rsidRPr="00A95571">
                              <w:rPr>
                                <w:rFonts w:ascii="Arial" w:hAnsi="Arial" w:cs="Arial"/>
                                <w:i/>
                                <w:iCs/>
                                <w:sz w:val="18"/>
                                <w:szCs w:val="18"/>
                                <w:vertAlign w:val="superscript"/>
                              </w:rPr>
                              <w:t>2</w:t>
                            </w:r>
                            <w:r>
                              <w:rPr>
                                <w:rFonts w:ascii="Arial" w:hAnsi="Arial" w:cs="Arial"/>
                                <w:i/>
                                <w:iCs/>
                                <w:sz w:val="18"/>
                                <w:szCs w:val="18"/>
                              </w:rPr>
                              <w:t xml:space="preserve"> </w:t>
                            </w:r>
                            <w:r w:rsidR="00C26E0D" w:rsidRPr="00C26E0D">
                              <w:rPr>
                                <w:rFonts w:ascii="Arial" w:hAnsi="Arial" w:cs="Arial"/>
                                <w:i/>
                                <w:iCs/>
                                <w:sz w:val="18"/>
                                <w:szCs w:val="18"/>
                              </w:rPr>
                              <w:t xml:space="preserve">Candidato a Magíster en Ciencias Sociales de la Universidad de La Frontera, </w:t>
                            </w:r>
                            <w:r w:rsidR="00C954A4">
                              <w:rPr>
                                <w:rFonts w:ascii="Arial" w:hAnsi="Arial" w:cs="Arial"/>
                                <w:i/>
                                <w:iCs/>
                                <w:sz w:val="18"/>
                                <w:szCs w:val="18"/>
                              </w:rPr>
                              <w:t xml:space="preserve">Temuco, </w:t>
                            </w:r>
                            <w:r w:rsidR="00C26E0D" w:rsidRPr="00C26E0D">
                              <w:rPr>
                                <w:rFonts w:ascii="Arial" w:hAnsi="Arial" w:cs="Arial"/>
                                <w:i/>
                                <w:iCs/>
                                <w:sz w:val="18"/>
                                <w:szCs w:val="18"/>
                              </w:rPr>
                              <w:t>Chile. Sus temáticas de investigación se vinculan a los estudios sociales de la ciencia y la tecnología, controversias sociotécnicas y bibliometría.</w:t>
                            </w:r>
                            <w:r w:rsidR="00CE4115">
                              <w:rPr>
                                <w:rFonts w:ascii="Arial" w:hAnsi="Arial" w:cs="Arial"/>
                                <w:i/>
                                <w:iCs/>
                                <w:sz w:val="18"/>
                                <w:szCs w:val="18"/>
                              </w:rPr>
                              <w:t xml:space="preserve"> Dirección electrónica:</w:t>
                            </w:r>
                            <w:r w:rsidR="00C26E0D" w:rsidRPr="00C26E0D">
                              <w:rPr>
                                <w:rFonts w:ascii="Arial" w:hAnsi="Arial" w:cs="Arial"/>
                                <w:i/>
                                <w:iCs/>
                                <w:sz w:val="18"/>
                                <w:szCs w:val="18"/>
                              </w:rPr>
                              <w:t xml:space="preserve"> </w:t>
                            </w:r>
                            <w:hyperlink r:id="rId13" w:history="1">
                              <w:r w:rsidRPr="00C26E0D">
                                <w:rPr>
                                  <w:rStyle w:val="Hyperlink"/>
                                  <w:rFonts w:ascii="Arial" w:hAnsi="Arial" w:cs="Arial"/>
                                  <w:i/>
                                  <w:iCs/>
                                  <w:color w:val="0563C1"/>
                                  <w:sz w:val="18"/>
                                  <w:szCs w:val="18"/>
                                </w:rPr>
                                <w:t>f.bustos.velasquez@gmail.com</w:t>
                              </w:r>
                            </w:hyperlink>
                            <w:r>
                              <w:rPr>
                                <w:rFonts w:ascii="Arial" w:hAnsi="Arial" w:cs="Arial"/>
                                <w:i/>
                                <w:iCs/>
                                <w:sz w:val="18"/>
                                <w:szCs w:val="18"/>
                              </w:rPr>
                              <w:t xml:space="preserve"> </w:t>
                            </w:r>
                            <w:r w:rsidR="00CE4115">
                              <w:rPr>
                                <w:rFonts w:ascii="Arial" w:hAnsi="Arial" w:cs="Arial"/>
                                <w:i/>
                                <w:iCs/>
                                <w:sz w:val="18"/>
                                <w:szCs w:val="18"/>
                              </w:rPr>
                              <w:t>Orcid</w:t>
                            </w:r>
                            <w:r w:rsidR="00C26E0D" w:rsidRPr="00C26E0D">
                              <w:rPr>
                                <w:rFonts w:ascii="Arial" w:hAnsi="Arial" w:cs="Arial"/>
                                <w:i/>
                                <w:iCs/>
                                <w:sz w:val="18"/>
                                <w:szCs w:val="18"/>
                              </w:rPr>
                              <w:t xml:space="preserve"> </w:t>
                            </w:r>
                            <w:hyperlink r:id="rId14" w:history="1">
                              <w:r w:rsidR="00C26E0D" w:rsidRPr="00C26E0D">
                                <w:rPr>
                                  <w:rStyle w:val="Hyperlink"/>
                                  <w:rFonts w:ascii="Arial" w:hAnsi="Arial" w:cs="Arial"/>
                                  <w:i/>
                                  <w:iCs/>
                                  <w:color w:val="0563C1"/>
                                  <w:sz w:val="18"/>
                                  <w:szCs w:val="18"/>
                                </w:rPr>
                                <w:t>https://orcid.org/0000-0003-1405-2453</w:t>
                              </w:r>
                            </w:hyperlink>
                          </w:p>
                          <w:p w14:paraId="70C410A5" w14:textId="77777777" w:rsidR="00803B68" w:rsidRDefault="00803B68" w:rsidP="00A95571">
                            <w:pPr>
                              <w:pStyle w:val="NormalWeb"/>
                              <w:spacing w:before="0" w:after="0" w:afterAutospacing="0"/>
                              <w:jc w:val="both"/>
                              <w:rPr>
                                <w:rFonts w:ascii="Arial" w:hAnsi="Arial" w:cs="Arial"/>
                                <w:i/>
                                <w:iCs/>
                                <w:sz w:val="18"/>
                                <w:szCs w:val="18"/>
                              </w:rPr>
                            </w:pPr>
                          </w:p>
                          <w:p w14:paraId="3E880C0D" w14:textId="1EDE783B" w:rsidR="00803B68" w:rsidRDefault="00803B68" w:rsidP="00A95571">
                            <w:pPr>
                              <w:pStyle w:val="NormalWeb"/>
                              <w:spacing w:before="0" w:after="0" w:afterAutospacing="0"/>
                              <w:jc w:val="both"/>
                              <w:rPr>
                                <w:rFonts w:ascii="Arial" w:hAnsi="Arial" w:cs="Arial"/>
                                <w:i/>
                                <w:iCs/>
                                <w:sz w:val="18"/>
                                <w:szCs w:val="18"/>
                              </w:rPr>
                            </w:pPr>
                            <w:r w:rsidRPr="00803B68">
                              <w:rPr>
                                <w:rFonts w:ascii="Arial" w:hAnsi="Arial" w:cs="Arial"/>
                                <w:b/>
                                <w:bCs/>
                                <w:i/>
                                <w:iCs/>
                                <w:sz w:val="18"/>
                                <w:szCs w:val="18"/>
                              </w:rPr>
                              <w:t>Artículo recibido</w:t>
                            </w:r>
                            <w:r>
                              <w:rPr>
                                <w:rFonts w:ascii="Arial" w:hAnsi="Arial" w:cs="Arial"/>
                                <w:i/>
                                <w:iCs/>
                                <w:sz w:val="18"/>
                                <w:szCs w:val="18"/>
                              </w:rPr>
                              <w:t xml:space="preserve">: </w:t>
                            </w:r>
                            <w:r w:rsidR="00C954A4">
                              <w:rPr>
                                <w:rFonts w:ascii="Arial" w:hAnsi="Arial" w:cs="Arial"/>
                                <w:i/>
                                <w:iCs/>
                                <w:sz w:val="18"/>
                                <w:szCs w:val="18"/>
                              </w:rPr>
                              <w:t>26 de junio, 2023</w:t>
                            </w:r>
                          </w:p>
                          <w:p w14:paraId="44BDA73B" w14:textId="0214BA67" w:rsidR="00803B68" w:rsidRDefault="00803B68" w:rsidP="00A95571">
                            <w:pPr>
                              <w:pStyle w:val="NormalWeb"/>
                              <w:spacing w:before="0" w:after="0" w:afterAutospacing="0"/>
                              <w:jc w:val="both"/>
                              <w:rPr>
                                <w:rFonts w:ascii="Arial" w:hAnsi="Arial" w:cs="Arial"/>
                                <w:i/>
                                <w:iCs/>
                                <w:sz w:val="18"/>
                                <w:szCs w:val="18"/>
                              </w:rPr>
                            </w:pPr>
                            <w:r w:rsidRPr="00803B68">
                              <w:rPr>
                                <w:rFonts w:ascii="Arial" w:hAnsi="Arial" w:cs="Arial"/>
                                <w:b/>
                                <w:bCs/>
                                <w:i/>
                                <w:iCs/>
                                <w:sz w:val="18"/>
                                <w:szCs w:val="18"/>
                              </w:rPr>
                              <w:t>Enviado a corrección</w:t>
                            </w:r>
                            <w:r>
                              <w:rPr>
                                <w:rFonts w:ascii="Arial" w:hAnsi="Arial" w:cs="Arial"/>
                                <w:i/>
                                <w:iCs/>
                                <w:sz w:val="18"/>
                                <w:szCs w:val="18"/>
                              </w:rPr>
                              <w:t xml:space="preserve">: </w:t>
                            </w:r>
                            <w:r w:rsidR="00C954A4">
                              <w:rPr>
                                <w:rFonts w:ascii="Arial" w:hAnsi="Arial" w:cs="Arial"/>
                                <w:i/>
                                <w:iCs/>
                                <w:sz w:val="18"/>
                                <w:szCs w:val="18"/>
                              </w:rPr>
                              <w:t>26 de setiembre, 2023</w:t>
                            </w:r>
                          </w:p>
                          <w:p w14:paraId="125C931D" w14:textId="10BF056A" w:rsidR="00803B68" w:rsidRPr="00C26E0D" w:rsidRDefault="00803B68" w:rsidP="00A95571">
                            <w:pPr>
                              <w:pStyle w:val="NormalWeb"/>
                              <w:spacing w:before="0" w:after="0" w:afterAutospacing="0"/>
                              <w:jc w:val="both"/>
                              <w:rPr>
                                <w:rFonts w:ascii="Arial" w:hAnsi="Arial" w:cs="Arial"/>
                                <w:i/>
                                <w:iCs/>
                                <w:sz w:val="18"/>
                                <w:szCs w:val="18"/>
                              </w:rPr>
                            </w:pPr>
                            <w:r w:rsidRPr="00803B68">
                              <w:rPr>
                                <w:rFonts w:ascii="Arial" w:hAnsi="Arial" w:cs="Arial"/>
                                <w:b/>
                                <w:bCs/>
                                <w:i/>
                                <w:iCs/>
                                <w:sz w:val="18"/>
                                <w:szCs w:val="18"/>
                              </w:rPr>
                              <w:t>Aprobado</w:t>
                            </w:r>
                            <w:r>
                              <w:rPr>
                                <w:rFonts w:ascii="Arial" w:hAnsi="Arial" w:cs="Arial"/>
                                <w:i/>
                                <w:iCs/>
                                <w:sz w:val="18"/>
                                <w:szCs w:val="18"/>
                              </w:rPr>
                              <w:t xml:space="preserve">: </w:t>
                            </w:r>
                            <w:r w:rsidR="00C954A4">
                              <w:rPr>
                                <w:rFonts w:ascii="Arial" w:hAnsi="Arial" w:cs="Arial"/>
                                <w:i/>
                                <w:iCs/>
                                <w:sz w:val="18"/>
                                <w:szCs w:val="18"/>
                              </w:rPr>
                              <w:t>27 de noviembre,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15E2FD" id="_x0000_t202" coordsize="21600,21600" o:spt="202" path="m,l,21600r21600,l21600,xe">
                <v:stroke joinstyle="miter"/>
                <v:path gradientshapeok="t" o:connecttype="rect"/>
              </v:shapetype>
              <v:shape id="Cuadro de texto 2" o:spid="_x0000_s1026" type="#_x0000_t202" style="position:absolute;margin-left:0;margin-top:63.05pt;width:388.65pt;height:148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" stroked="f">
                <v:textbox>
                  <w:txbxContent>
                    <w:p w14:paraId="4E0CF3F8" w14:textId="3E230518" w:rsidR="00C26E0D" w:rsidRPr="00C26E0D" w:rsidRDefault="00C26E0D" w:rsidP="00A95571">
                      <w:pPr>
                        <w:pStyle w:val="NormalWeb"/>
                        <w:pBdr>
                          <w:top w:val="single" w:sz="4" w:space="1" w:color="auto"/>
                        </w:pBdr>
                        <w:spacing w:before="0" w:after="0" w:afterAutospacing="0"/>
                        <w:jc w:val="both"/>
                        <w:rPr>
                          <w:rFonts w:ascii="Arial" w:hAnsi="Arial" w:cs="Arial"/>
                          <w:i/>
                          <w:iCs/>
                          <w:sz w:val="18"/>
                          <w:szCs w:val="18"/>
                        </w:rPr>
                      </w:pPr>
                      <w:r w:rsidRPr="00A95571">
                        <w:rPr>
                          <w:rFonts w:ascii="Arial" w:hAnsi="Arial" w:cs="Arial"/>
                          <w:i/>
                          <w:iCs/>
                          <w:sz w:val="18"/>
                          <w:szCs w:val="18"/>
                          <w:vertAlign w:val="superscript"/>
                        </w:rPr>
                        <w:t>1</w:t>
                      </w:r>
                      <w:r>
                        <w:rPr>
                          <w:rFonts w:ascii="Arial" w:hAnsi="Arial" w:cs="Arial"/>
                          <w:i/>
                          <w:iCs/>
                          <w:sz w:val="18"/>
                          <w:szCs w:val="18"/>
                        </w:rPr>
                        <w:t xml:space="preserve"> </w:t>
                      </w:r>
                      <w:r w:rsidRPr="00C26E0D">
                        <w:rPr>
                          <w:rFonts w:ascii="Arial" w:hAnsi="Arial" w:cs="Arial"/>
                          <w:i/>
                          <w:iCs/>
                          <w:sz w:val="18"/>
                          <w:szCs w:val="18"/>
                        </w:rPr>
                        <w:t xml:space="preserve">Investigador del Núcleo Científico-Tecnológico en Ciencias Sociales y Humanidades, Universidad de La Frontera, </w:t>
                      </w:r>
                      <w:r>
                        <w:rPr>
                          <w:rFonts w:ascii="Arial" w:hAnsi="Arial" w:cs="Arial"/>
                          <w:i/>
                          <w:iCs/>
                          <w:sz w:val="18"/>
                          <w:szCs w:val="18"/>
                        </w:rPr>
                        <w:t xml:space="preserve">Temuco, </w:t>
                      </w:r>
                      <w:r w:rsidRPr="00C26E0D">
                        <w:rPr>
                          <w:rFonts w:ascii="Arial" w:hAnsi="Arial" w:cs="Arial"/>
                          <w:i/>
                          <w:iCs/>
                          <w:sz w:val="18"/>
                          <w:szCs w:val="18"/>
                        </w:rPr>
                        <w:t>Chile. Sus líneas de investigación incluyen la sociología de las organizaciones, gestión universitaria y análisis institucional.</w:t>
                      </w:r>
                      <w:r>
                        <w:rPr>
                          <w:rFonts w:ascii="Arial" w:hAnsi="Arial" w:cs="Arial"/>
                          <w:i/>
                          <w:iCs/>
                          <w:sz w:val="18"/>
                          <w:szCs w:val="18"/>
                        </w:rPr>
                        <w:t xml:space="preserve"> </w:t>
                      </w:r>
                      <w:r w:rsidR="00A95571">
                        <w:rPr>
                          <w:rFonts w:ascii="Arial" w:hAnsi="Arial" w:cs="Arial"/>
                          <w:i/>
                          <w:iCs/>
                          <w:sz w:val="18"/>
                          <w:szCs w:val="18"/>
                        </w:rPr>
                        <w:t xml:space="preserve">Dirección electrónica: </w:t>
                      </w:r>
                      <w:hyperlink r:id="rId15" w:history="1">
                        <w:r w:rsidR="00A95571" w:rsidRPr="00080976">
                          <w:rPr>
                            <w:rStyle w:val="Hyperlink"/>
                            <w:rFonts w:ascii="Arial" w:hAnsi="Arial" w:cs="Arial"/>
                            <w:i/>
                            <w:iCs/>
                            <w:sz w:val="18"/>
                            <w:szCs w:val="18"/>
                          </w:rPr>
                          <w:t>cesar.cisternas@ufrontera.cl</w:t>
                        </w:r>
                      </w:hyperlink>
                      <w:r w:rsidR="00A95571">
                        <w:rPr>
                          <w:rFonts w:ascii="Arial" w:hAnsi="Arial" w:cs="Arial"/>
                          <w:i/>
                          <w:iCs/>
                          <w:sz w:val="18"/>
                          <w:szCs w:val="18"/>
                        </w:rPr>
                        <w:t xml:space="preserve"> </w:t>
                      </w:r>
                      <w:r w:rsidRPr="00C26E0D">
                        <w:rPr>
                          <w:rFonts w:ascii="Arial" w:hAnsi="Arial" w:cs="Arial"/>
                          <w:i/>
                          <w:iCs/>
                          <w:sz w:val="18"/>
                          <w:szCs w:val="18"/>
                        </w:rPr>
                        <w:t>O</w:t>
                      </w:r>
                      <w:r w:rsidR="00A95571">
                        <w:rPr>
                          <w:rFonts w:ascii="Arial" w:hAnsi="Arial" w:cs="Arial"/>
                          <w:i/>
                          <w:iCs/>
                          <w:sz w:val="18"/>
                          <w:szCs w:val="18"/>
                        </w:rPr>
                        <w:t>rcid</w:t>
                      </w:r>
                      <w:r w:rsidRPr="00C26E0D">
                        <w:rPr>
                          <w:rFonts w:ascii="Arial" w:hAnsi="Arial" w:cs="Arial"/>
                          <w:i/>
                          <w:iCs/>
                          <w:sz w:val="18"/>
                          <w:szCs w:val="18"/>
                        </w:rPr>
                        <w:t xml:space="preserve"> </w:t>
                      </w:r>
                      <w:hyperlink r:id="rId16" w:history="1">
                        <w:r w:rsidRPr="00C26E0D">
                          <w:rPr>
                            <w:rStyle w:val="Hyperlink"/>
                            <w:rFonts w:ascii="Arial" w:hAnsi="Arial" w:cs="Arial"/>
                            <w:i/>
                            <w:iCs/>
                            <w:color w:val="0563C1"/>
                            <w:sz w:val="18"/>
                            <w:szCs w:val="18"/>
                          </w:rPr>
                          <w:t>https://orcid.org/0000-0002-4510-4239</w:t>
                        </w:r>
                      </w:hyperlink>
                    </w:p>
                    <w:p w14:paraId="61F84AA2" w14:textId="77777777" w:rsidR="00C26E0D" w:rsidRPr="00C26E0D" w:rsidRDefault="00C26E0D" w:rsidP="00C26E0D">
                      <w:pPr>
                        <w:spacing w:line="240" w:lineRule="auto"/>
                        <w:rPr>
                          <w:rFonts w:ascii="Arial" w:hAnsi="Arial" w:cs="Arial"/>
                          <w:i/>
                          <w:iCs/>
                          <w:sz w:val="18"/>
                          <w:szCs w:val="18"/>
                        </w:rPr>
                      </w:pPr>
                    </w:p>
                    <w:p w14:paraId="6DB5D7D6" w14:textId="6584EC1B" w:rsidR="00C26E0D" w:rsidRDefault="00A95571" w:rsidP="00A95571">
                      <w:pPr>
                        <w:pStyle w:val="NormalWeb"/>
                        <w:spacing w:before="0" w:after="0" w:afterAutospacing="0"/>
                        <w:jc w:val="both"/>
                        <w:rPr>
                          <w:rFonts w:ascii="Arial" w:hAnsi="Arial" w:cs="Arial"/>
                          <w:i/>
                          <w:iCs/>
                          <w:sz w:val="18"/>
                          <w:szCs w:val="18"/>
                        </w:rPr>
                      </w:pPr>
                      <w:r w:rsidRPr="00A95571">
                        <w:rPr>
                          <w:rFonts w:ascii="Arial" w:hAnsi="Arial" w:cs="Arial"/>
                          <w:i/>
                          <w:iCs/>
                          <w:sz w:val="18"/>
                          <w:szCs w:val="18"/>
                          <w:vertAlign w:val="superscript"/>
                        </w:rPr>
                        <w:t>2</w:t>
                      </w:r>
                      <w:r>
                        <w:rPr>
                          <w:rFonts w:ascii="Arial" w:hAnsi="Arial" w:cs="Arial"/>
                          <w:i/>
                          <w:iCs/>
                          <w:sz w:val="18"/>
                          <w:szCs w:val="18"/>
                        </w:rPr>
                        <w:t xml:space="preserve"> </w:t>
                      </w:r>
                      <w:r w:rsidR="00C26E0D" w:rsidRPr="00C26E0D">
                        <w:rPr>
                          <w:rFonts w:ascii="Arial" w:hAnsi="Arial" w:cs="Arial"/>
                          <w:i/>
                          <w:iCs/>
                          <w:sz w:val="18"/>
                          <w:szCs w:val="18"/>
                        </w:rPr>
                        <w:t xml:space="preserve">Candidato a Magíster en Ciencias Sociales de la Universidad de La Frontera, </w:t>
                      </w:r>
                      <w:r w:rsidR="00C954A4">
                        <w:rPr>
                          <w:rFonts w:ascii="Arial" w:hAnsi="Arial" w:cs="Arial"/>
                          <w:i/>
                          <w:iCs/>
                          <w:sz w:val="18"/>
                          <w:szCs w:val="18"/>
                        </w:rPr>
                        <w:t xml:space="preserve">Temuco, </w:t>
                      </w:r>
                      <w:r w:rsidR="00C26E0D" w:rsidRPr="00C26E0D">
                        <w:rPr>
                          <w:rFonts w:ascii="Arial" w:hAnsi="Arial" w:cs="Arial"/>
                          <w:i/>
                          <w:iCs/>
                          <w:sz w:val="18"/>
                          <w:szCs w:val="18"/>
                        </w:rPr>
                        <w:t>Chile. Sus temáticas de investigación se vinculan a los estudios sociales de la ciencia y la tecnología, controversias sociotécnicas y bibliometría.</w:t>
                      </w:r>
                      <w:r w:rsidR="00CE4115">
                        <w:rPr>
                          <w:rFonts w:ascii="Arial" w:hAnsi="Arial" w:cs="Arial"/>
                          <w:i/>
                          <w:iCs/>
                          <w:sz w:val="18"/>
                          <w:szCs w:val="18"/>
                        </w:rPr>
                        <w:t xml:space="preserve"> Dirección electrónica:</w:t>
                      </w:r>
                      <w:r w:rsidR="00C26E0D" w:rsidRPr="00C26E0D">
                        <w:rPr>
                          <w:rFonts w:ascii="Arial" w:hAnsi="Arial" w:cs="Arial"/>
                          <w:i/>
                          <w:iCs/>
                          <w:sz w:val="18"/>
                          <w:szCs w:val="18"/>
                        </w:rPr>
                        <w:t xml:space="preserve"> </w:t>
                      </w:r>
                      <w:hyperlink r:id="rId17" w:history="1">
                        <w:r w:rsidRPr="00C26E0D">
                          <w:rPr>
                            <w:rStyle w:val="Hyperlink"/>
                            <w:rFonts w:ascii="Arial" w:hAnsi="Arial" w:cs="Arial"/>
                            <w:i/>
                            <w:iCs/>
                            <w:color w:val="0563C1"/>
                            <w:sz w:val="18"/>
                            <w:szCs w:val="18"/>
                          </w:rPr>
                          <w:t>f.bustos.velasquez@gmail.com</w:t>
                        </w:r>
                      </w:hyperlink>
                      <w:r>
                        <w:rPr>
                          <w:rFonts w:ascii="Arial" w:hAnsi="Arial" w:cs="Arial"/>
                          <w:i/>
                          <w:iCs/>
                          <w:sz w:val="18"/>
                          <w:szCs w:val="18"/>
                        </w:rPr>
                        <w:t xml:space="preserve"> </w:t>
                      </w:r>
                      <w:r w:rsidR="00CE4115">
                        <w:rPr>
                          <w:rFonts w:ascii="Arial" w:hAnsi="Arial" w:cs="Arial"/>
                          <w:i/>
                          <w:iCs/>
                          <w:sz w:val="18"/>
                          <w:szCs w:val="18"/>
                        </w:rPr>
                        <w:t>Orcid</w:t>
                      </w:r>
                      <w:r w:rsidR="00C26E0D" w:rsidRPr="00C26E0D">
                        <w:rPr>
                          <w:rFonts w:ascii="Arial" w:hAnsi="Arial" w:cs="Arial"/>
                          <w:i/>
                          <w:iCs/>
                          <w:sz w:val="18"/>
                          <w:szCs w:val="18"/>
                        </w:rPr>
                        <w:t xml:space="preserve"> </w:t>
                      </w:r>
                      <w:hyperlink r:id="rId18" w:history="1">
                        <w:r w:rsidR="00C26E0D" w:rsidRPr="00C26E0D">
                          <w:rPr>
                            <w:rStyle w:val="Hyperlink"/>
                            <w:rFonts w:ascii="Arial" w:hAnsi="Arial" w:cs="Arial"/>
                            <w:i/>
                            <w:iCs/>
                            <w:color w:val="0563C1"/>
                            <w:sz w:val="18"/>
                            <w:szCs w:val="18"/>
                          </w:rPr>
                          <w:t>https://orcid.org/0000-0003-1405-2453</w:t>
                        </w:r>
                      </w:hyperlink>
                    </w:p>
                    <w:p w14:paraId="70C410A5" w14:textId="77777777" w:rsidR="00803B68" w:rsidRDefault="00803B68" w:rsidP="00A95571">
                      <w:pPr>
                        <w:pStyle w:val="NormalWeb"/>
                        <w:spacing w:before="0" w:after="0" w:afterAutospacing="0"/>
                        <w:jc w:val="both"/>
                        <w:rPr>
                          <w:rFonts w:ascii="Arial" w:hAnsi="Arial" w:cs="Arial"/>
                          <w:i/>
                          <w:iCs/>
                          <w:sz w:val="18"/>
                          <w:szCs w:val="18"/>
                        </w:rPr>
                      </w:pPr>
                    </w:p>
                    <w:p w14:paraId="3E880C0D" w14:textId="1EDE783B" w:rsidR="00803B68" w:rsidRDefault="00803B68" w:rsidP="00A95571">
                      <w:pPr>
                        <w:pStyle w:val="NormalWeb"/>
                        <w:spacing w:before="0" w:after="0" w:afterAutospacing="0"/>
                        <w:jc w:val="both"/>
                        <w:rPr>
                          <w:rFonts w:ascii="Arial" w:hAnsi="Arial" w:cs="Arial"/>
                          <w:i/>
                          <w:iCs/>
                          <w:sz w:val="18"/>
                          <w:szCs w:val="18"/>
                        </w:rPr>
                      </w:pPr>
                      <w:r w:rsidRPr="00803B68">
                        <w:rPr>
                          <w:rFonts w:ascii="Arial" w:hAnsi="Arial" w:cs="Arial"/>
                          <w:b/>
                          <w:bCs/>
                          <w:i/>
                          <w:iCs/>
                          <w:sz w:val="18"/>
                          <w:szCs w:val="18"/>
                        </w:rPr>
                        <w:t>Artículo recibido</w:t>
                      </w:r>
                      <w:r>
                        <w:rPr>
                          <w:rFonts w:ascii="Arial" w:hAnsi="Arial" w:cs="Arial"/>
                          <w:i/>
                          <w:iCs/>
                          <w:sz w:val="18"/>
                          <w:szCs w:val="18"/>
                        </w:rPr>
                        <w:t xml:space="preserve">: </w:t>
                      </w:r>
                      <w:r w:rsidR="00C954A4">
                        <w:rPr>
                          <w:rFonts w:ascii="Arial" w:hAnsi="Arial" w:cs="Arial"/>
                          <w:i/>
                          <w:iCs/>
                          <w:sz w:val="18"/>
                          <w:szCs w:val="18"/>
                        </w:rPr>
                        <w:t>26 de junio, 2023</w:t>
                      </w:r>
                    </w:p>
                    <w:p w14:paraId="44BDA73B" w14:textId="0214BA67" w:rsidR="00803B68" w:rsidRDefault="00803B68" w:rsidP="00A95571">
                      <w:pPr>
                        <w:pStyle w:val="NormalWeb"/>
                        <w:spacing w:before="0" w:after="0" w:afterAutospacing="0"/>
                        <w:jc w:val="both"/>
                        <w:rPr>
                          <w:rFonts w:ascii="Arial" w:hAnsi="Arial" w:cs="Arial"/>
                          <w:i/>
                          <w:iCs/>
                          <w:sz w:val="18"/>
                          <w:szCs w:val="18"/>
                        </w:rPr>
                      </w:pPr>
                      <w:r w:rsidRPr="00803B68">
                        <w:rPr>
                          <w:rFonts w:ascii="Arial" w:hAnsi="Arial" w:cs="Arial"/>
                          <w:b/>
                          <w:bCs/>
                          <w:i/>
                          <w:iCs/>
                          <w:sz w:val="18"/>
                          <w:szCs w:val="18"/>
                        </w:rPr>
                        <w:t>Enviado a corrección</w:t>
                      </w:r>
                      <w:r>
                        <w:rPr>
                          <w:rFonts w:ascii="Arial" w:hAnsi="Arial" w:cs="Arial"/>
                          <w:i/>
                          <w:iCs/>
                          <w:sz w:val="18"/>
                          <w:szCs w:val="18"/>
                        </w:rPr>
                        <w:t xml:space="preserve">: </w:t>
                      </w:r>
                      <w:r w:rsidR="00C954A4">
                        <w:rPr>
                          <w:rFonts w:ascii="Arial" w:hAnsi="Arial" w:cs="Arial"/>
                          <w:i/>
                          <w:iCs/>
                          <w:sz w:val="18"/>
                          <w:szCs w:val="18"/>
                        </w:rPr>
                        <w:t>26 de setiembre, 2023</w:t>
                      </w:r>
                    </w:p>
                    <w:p w14:paraId="125C931D" w14:textId="10BF056A" w:rsidR="00803B68" w:rsidRPr="00C26E0D" w:rsidRDefault="00803B68" w:rsidP="00A95571">
                      <w:pPr>
                        <w:pStyle w:val="NormalWeb"/>
                        <w:spacing w:before="0" w:after="0" w:afterAutospacing="0"/>
                        <w:jc w:val="both"/>
                        <w:rPr>
                          <w:rFonts w:ascii="Arial" w:hAnsi="Arial" w:cs="Arial"/>
                          <w:i/>
                          <w:iCs/>
                          <w:sz w:val="18"/>
                          <w:szCs w:val="18"/>
                        </w:rPr>
                      </w:pPr>
                      <w:r w:rsidRPr="00803B68">
                        <w:rPr>
                          <w:rFonts w:ascii="Arial" w:hAnsi="Arial" w:cs="Arial"/>
                          <w:b/>
                          <w:bCs/>
                          <w:i/>
                          <w:iCs/>
                          <w:sz w:val="18"/>
                          <w:szCs w:val="18"/>
                        </w:rPr>
                        <w:t>Aprobado</w:t>
                      </w:r>
                      <w:r>
                        <w:rPr>
                          <w:rFonts w:ascii="Arial" w:hAnsi="Arial" w:cs="Arial"/>
                          <w:i/>
                          <w:iCs/>
                          <w:sz w:val="18"/>
                          <w:szCs w:val="18"/>
                        </w:rPr>
                        <w:t xml:space="preserve">: </w:t>
                      </w:r>
                      <w:r w:rsidR="00C954A4">
                        <w:rPr>
                          <w:rFonts w:ascii="Arial" w:hAnsi="Arial" w:cs="Arial"/>
                          <w:i/>
                          <w:iCs/>
                          <w:sz w:val="18"/>
                          <w:szCs w:val="18"/>
                        </w:rPr>
                        <w:t>27 de noviembre, 2023</w:t>
                      </w:r>
                    </w:p>
                  </w:txbxContent>
                </v:textbox>
                <w10:wrap type="square" anchorx="margin"/>
              </v:shape>
            </w:pict>
          </mc:Fallback>
        </mc:AlternateContent>
      </w:r>
      <w:r w:rsidR="00E82350" w:rsidRPr="00334217">
        <w:rPr>
          <w:rFonts w:ascii="Arial" w:hAnsi="Arial" w:cs="Arial"/>
          <w:i/>
          <w:iCs/>
        </w:rPr>
        <w:br w:type="page"/>
      </w:r>
    </w:p>
    <w:p w14:paraId="382CCFDF" w14:textId="5011C4DD" w:rsidR="00E82350" w:rsidRPr="00334217" w:rsidRDefault="00E82350" w:rsidP="00E82350">
      <w:pPr>
        <w:pStyle w:val="Heading1"/>
        <w:tabs>
          <w:tab w:val="left" w:pos="567"/>
        </w:tabs>
        <w:spacing w:line="360" w:lineRule="auto"/>
        <w:ind w:left="567" w:hanging="567"/>
        <w:rPr>
          <w:rFonts w:cs="Arial"/>
          <w:i w:val="0"/>
          <w:iCs/>
        </w:rPr>
      </w:pPr>
      <w:r w:rsidRPr="00334217">
        <w:rPr>
          <w:rFonts w:cs="Arial"/>
          <w:i w:val="0"/>
          <w:iCs/>
        </w:rPr>
        <w:t xml:space="preserve">1. </w:t>
      </w:r>
      <w:r w:rsidRPr="00334217">
        <w:rPr>
          <w:rFonts w:cs="Arial"/>
          <w:i w:val="0"/>
          <w:iCs/>
        </w:rPr>
        <w:tab/>
        <w:t>Introducción</w:t>
      </w:r>
    </w:p>
    <w:p w14:paraId="2A2F80D8" w14:textId="77777777" w:rsidR="00E82350" w:rsidRPr="00334217" w:rsidRDefault="00E82350" w:rsidP="00E82350">
      <w:pPr>
        <w:tabs>
          <w:tab w:val="left" w:pos="567"/>
        </w:tabs>
        <w:ind w:firstLine="567"/>
        <w:rPr>
          <w:rFonts w:ascii="Arial" w:hAnsi="Arial" w:cs="Arial"/>
        </w:rPr>
      </w:pPr>
      <w:r w:rsidRPr="00334217">
        <w:rPr>
          <w:rFonts w:ascii="Arial" w:hAnsi="Arial" w:cs="Arial"/>
        </w:rPr>
        <w:t>Desde fines del siglo XX se ha ido configurando un sistema global de educación superior debido a factores como la creciente movilidad de estudiantes, homologación de los marcos de cualificaciones e integración a las dinámicas de la producción científica mundial (Pfeffer y Stichweh, 2015). Durante la última década, las instituciones que imparten formación terciaria han enfrentado una serie de transformaciones, como recortes presupuestarios, nuevos requerimientos para los procesos de formación, expansión de los sistemas de aseguramiento de calidad, transformación de las estructuras de gobernanza y el requerimiento por reforzar la transferencia de conocimientos al entorno (Webber y Calderon, 2015).</w:t>
      </w:r>
    </w:p>
    <w:p w14:paraId="7B6EA858" w14:textId="77777777" w:rsidR="00E82350" w:rsidRPr="00334217" w:rsidRDefault="00E82350" w:rsidP="00E82350">
      <w:pPr>
        <w:tabs>
          <w:tab w:val="left" w:pos="567"/>
        </w:tabs>
        <w:ind w:firstLine="567"/>
        <w:rPr>
          <w:rFonts w:ascii="Arial" w:hAnsi="Arial" w:cs="Arial"/>
        </w:rPr>
      </w:pPr>
      <w:r w:rsidRPr="00334217">
        <w:rPr>
          <w:rFonts w:ascii="Arial" w:hAnsi="Arial" w:cs="Arial"/>
        </w:rPr>
        <w:t>Las instituciones de educación superior, como sistemas organizacionales, dan continuidad a su existencia y procesan la complejidad y la incertidumbre derivada de ella a través de la toma de decisiones (Luhmann, 2010). Dada su naturaleza, esto implica hacerse cargo, simultáneamente, de varias lógicas sistémicas, entre ellas: la lógica educacional, en cuanto se orienta a la formación de técnicos y profesionales; la lógica organizacional, puesto que la gestión y la toma de decisiones son la base de operación de toda organización; y la lógica científica, en el caso de las universidades que producen conocimiento (Pfeffer y Stichweh, 2015).</w:t>
      </w:r>
    </w:p>
    <w:p w14:paraId="5F3D3BEA"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La efectividad con que una organización responde a los desafíos de su medio interno y su capacidad para adaptarse a las condiciones de entornos altamente cambiantes son fundamentales para supervivencia en el largo plazo (Zimmermann, 2011). Por ende, un esquema errado de gestión o la falta de reflexividad en tal ámbito pueden llevar a la degradación de una organización (Luhmann, 2006; Morin, 2005). </w:t>
      </w:r>
    </w:p>
    <w:p w14:paraId="4B307B44"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Las instituciones que ofrecen educación superior, en su condición de sistemas organizacionales, no escapan de esta realidad. Sus subsistemas de gestión se enfrentan al desafío de coordinar los múltiples acoplamientos estructurales que tales instituciones mantienen. Para tal tarea, deben adaptarse continuamente a las condiciones de operación cambiantes, propias de contextos de mercantilización de la educación superior (Zajda y Rust, 2020), al tiempo que sus estructuras tradicionales se ven sujetas a reformas que tienden a inscribirse en la semántica global de la nueva gestión pública (Donina y Peleari, 2019). </w:t>
      </w:r>
    </w:p>
    <w:p w14:paraId="1DF5B1D4"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En este sentido, debido al papel crítico de la gestión en la estabilidad y sustentabilidad de las instituciones de educación superior, se vuelve relevante mapear las problemáticas que han marcado la agenda de investigación sobre esta temática. Ahora bien, una tensión recurrente en la investigación sobre gestión organizacional es la disparidad entre los problemas reales que enfrentan las organizaciones y los tópicos dominantes en la producción científica asociada a la gestión como campo de estudio (HakemZadeh y Baba, 2016; Rynes y Bartunek, 2017). </w:t>
      </w:r>
      <w:r w:rsidRPr="00334217">
        <w:rPr>
          <w:rFonts w:ascii="Arial" w:hAnsi="Arial" w:cs="Arial"/>
        </w:rPr>
        <w:tab/>
      </w:r>
    </w:p>
    <w:p w14:paraId="75B3C87C" w14:textId="77777777" w:rsidR="00E82350" w:rsidRPr="00334217" w:rsidRDefault="00E82350" w:rsidP="00E82350">
      <w:pPr>
        <w:tabs>
          <w:tab w:val="left" w:pos="567"/>
        </w:tabs>
        <w:ind w:firstLine="567"/>
        <w:rPr>
          <w:rFonts w:ascii="Arial" w:hAnsi="Arial" w:cs="Arial"/>
        </w:rPr>
      </w:pPr>
      <w:r w:rsidRPr="00334217">
        <w:rPr>
          <w:rFonts w:ascii="Arial" w:hAnsi="Arial" w:cs="Arial"/>
        </w:rPr>
        <w:t>Hasta ahora, los estudios centrados en la revisión de la literatura y análisis bibliométrico en la materia han sido limitados, se destacan el trabajo de Kosmützky y Krücken (2014), que da cuenta del crecimiento de las publicaciones que realizan comparaciones entre sistemas universitarios de distintos países; el de Ramírez-Gutiérrez et al. (2019), que examina la evidencia existente respecto a la relación entre la posición en los rankings universitarios y la eficiencia de la gestión de tales instituciones; y el de Rohrich y Takahashi (2019), que se enfoca en la producción relativa a la gestión sustentable de campus en la educación superior, particularmente, en el caso de Brasil. Otras aproximaciones bibliométricas han puesto énfasis en el análisis de diversos corpus de publicaciones asociadas a la gestión universitaria, pero únicamente a partir de indicadores cienciométricos cuantitativos (Antia-Obong et al., 2019; Budd, 1988; Earp, 2010).</w:t>
      </w:r>
    </w:p>
    <w:p w14:paraId="0D1F3F47"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En consecuencia, como una forma de avanzar en la sistematización de la investigación sobre gestión universitaria, la presente investigación tiene como objetivo mapear el campo de investigación sobre la gestión de la educación superior identificando y describiendo las principales líneas temáticas. Para esto se ha realizado un análisis bibliométrico de las publicaciones sobre gestión en educación superior indexadas en </w:t>
      </w:r>
      <w:r w:rsidRPr="00334217">
        <w:rPr>
          <w:rFonts w:ascii="Arial" w:hAnsi="Arial" w:cs="Arial"/>
          <w:i/>
          <w:iCs/>
        </w:rPr>
        <w:t>Scopus</w:t>
      </w:r>
      <w:r w:rsidRPr="00334217">
        <w:rPr>
          <w:rFonts w:ascii="Arial" w:hAnsi="Arial" w:cs="Arial"/>
        </w:rPr>
        <w:t xml:space="preserve"> entre 2011 y 2020. Se delimitó este rango temporal teniendo en cuenta que las transformaciones que enfrenta actualmente la educación superior se han acentuado y expandido a todo el sistema universitario global durante la última década.</w:t>
      </w:r>
    </w:p>
    <w:p w14:paraId="02CB2E95" w14:textId="77777777" w:rsidR="00E82350" w:rsidRPr="00334217" w:rsidRDefault="00E82350" w:rsidP="00E82350">
      <w:pPr>
        <w:tabs>
          <w:tab w:val="left" w:pos="567"/>
        </w:tabs>
        <w:rPr>
          <w:rFonts w:ascii="Arial" w:hAnsi="Arial" w:cs="Arial"/>
        </w:rPr>
      </w:pPr>
    </w:p>
    <w:p w14:paraId="47C6CEEA" w14:textId="064CAD04" w:rsidR="00E82350" w:rsidRPr="00334217" w:rsidRDefault="00E82350" w:rsidP="00E82350">
      <w:pPr>
        <w:pStyle w:val="Heading1"/>
        <w:tabs>
          <w:tab w:val="left" w:pos="567"/>
        </w:tabs>
        <w:spacing w:line="360" w:lineRule="auto"/>
        <w:rPr>
          <w:rFonts w:cs="Arial"/>
          <w:i w:val="0"/>
          <w:iCs/>
        </w:rPr>
      </w:pPr>
      <w:r w:rsidRPr="00334217">
        <w:rPr>
          <w:rFonts w:cs="Arial"/>
          <w:i w:val="0"/>
          <w:iCs/>
        </w:rPr>
        <w:t xml:space="preserve">2. </w:t>
      </w:r>
      <w:r w:rsidRPr="00334217">
        <w:rPr>
          <w:rFonts w:cs="Arial"/>
          <w:i w:val="0"/>
          <w:iCs/>
        </w:rPr>
        <w:tab/>
        <w:t>La complejización de la universidad y las presiones sobre sus estructuras de gestión</w:t>
      </w:r>
    </w:p>
    <w:p w14:paraId="30FCB71C" w14:textId="77777777" w:rsidR="00E82350" w:rsidRPr="00334217" w:rsidRDefault="00E82350" w:rsidP="00E82350">
      <w:pPr>
        <w:tabs>
          <w:tab w:val="left" w:pos="567"/>
        </w:tabs>
        <w:ind w:firstLine="567"/>
        <w:rPr>
          <w:rFonts w:ascii="Arial" w:hAnsi="Arial" w:cs="Arial"/>
          <w:lang w:val="es-MX"/>
        </w:rPr>
      </w:pPr>
      <w:r w:rsidRPr="00334217">
        <w:rPr>
          <w:rFonts w:ascii="Arial" w:hAnsi="Arial" w:cs="Arial"/>
          <w:lang w:val="es-MX"/>
        </w:rPr>
        <w:t>Con una historia que se remonta al siglo XII, la universidad constituye una de las instituciones de tradición más antigua entre las organizaciones modernas. A lo largo de este periodo, sin duda, la universidad ha atravesado una serie de cambios y reformas tanto en su entorno como en su operación interna.</w:t>
      </w:r>
    </w:p>
    <w:p w14:paraId="6A097E51" w14:textId="1FA9CE25" w:rsidR="00E82350" w:rsidRPr="00334217" w:rsidRDefault="00E82350" w:rsidP="00E82350">
      <w:pPr>
        <w:tabs>
          <w:tab w:val="left" w:pos="567"/>
        </w:tabs>
        <w:ind w:firstLine="567"/>
        <w:rPr>
          <w:rFonts w:ascii="Arial" w:hAnsi="Arial" w:cs="Arial"/>
        </w:rPr>
      </w:pPr>
      <w:r w:rsidRPr="00334217">
        <w:rPr>
          <w:rFonts w:ascii="Arial" w:hAnsi="Arial" w:cs="Arial"/>
          <w:lang w:val="es-MX"/>
        </w:rPr>
        <w:t xml:space="preserve">Como toda organización, la reproducción estructural de la universidad se basa en sus mecanismos internos de toma de decisiones (Luhmann, 2010). En línea con las múltiples funciones que asume actualmente, la universidad debe responder a varios ámbitos simultáneamente. </w:t>
      </w:r>
      <w:r w:rsidRPr="00334217">
        <w:rPr>
          <w:rFonts w:ascii="Arial" w:hAnsi="Arial" w:cs="Arial"/>
        </w:rPr>
        <w:t>En primer lugar, debe hacerse cargo de la lógica organizacional dando continuidad a su quehacer mediante la toma de decisiones (Pfeffer y Stichweh, 2015). Asimismo, asume, como eje central de su actividad, la misión de transmitir conocimiento a estudiantes que aspiran a ser técnicos, profesionales y postgraduados (Chávez, 2011; Pfeffer y Stichweh, 2015).</w:t>
      </w:r>
    </w:p>
    <w:p w14:paraId="093FDEC4" w14:textId="4FA59DF6" w:rsidR="00E82350" w:rsidRPr="00334217" w:rsidRDefault="00E82350" w:rsidP="00E82350">
      <w:pPr>
        <w:tabs>
          <w:tab w:val="left" w:pos="567"/>
        </w:tabs>
        <w:ind w:firstLine="567"/>
        <w:rPr>
          <w:rFonts w:ascii="Arial" w:hAnsi="Arial" w:cs="Arial"/>
        </w:rPr>
      </w:pPr>
      <w:r w:rsidRPr="00334217">
        <w:rPr>
          <w:rFonts w:ascii="Arial" w:hAnsi="Arial" w:cs="Arial"/>
        </w:rPr>
        <w:t xml:space="preserve">Durante el siglo XIX comienza a consolidarse una nueva responsabilidad de la universidad. En este periodo surge, en Alemania, aquello que se ha denominado </w:t>
      </w:r>
      <w:r w:rsidRPr="00334217">
        <w:rPr>
          <w:rFonts w:ascii="Arial" w:hAnsi="Arial" w:cs="Arial"/>
          <w:i/>
          <w:iCs/>
        </w:rPr>
        <w:t>imperativo de investigación</w:t>
      </w:r>
      <w:r w:rsidRPr="00334217">
        <w:rPr>
          <w:rFonts w:ascii="Arial" w:hAnsi="Arial" w:cs="Arial"/>
        </w:rPr>
        <w:t>, perspectiva que conmina a las personas académicas a contribuir a la generación de conocimiento en el marco de investigaciones propias (Lenoir, 1998; Pfeffer y Stichweh, 2015).</w:t>
      </w:r>
    </w:p>
    <w:p w14:paraId="7251C9E9" w14:textId="2916180E" w:rsidR="00E82350" w:rsidRPr="00334217" w:rsidRDefault="00E82350" w:rsidP="00E82350">
      <w:pPr>
        <w:tabs>
          <w:tab w:val="left" w:pos="567"/>
        </w:tabs>
        <w:ind w:firstLine="567"/>
        <w:rPr>
          <w:rFonts w:ascii="Arial" w:hAnsi="Arial" w:cs="Arial"/>
        </w:rPr>
      </w:pPr>
      <w:r w:rsidRPr="00334217">
        <w:rPr>
          <w:rFonts w:ascii="Arial" w:hAnsi="Arial" w:cs="Arial"/>
        </w:rPr>
        <w:t>Pero, además, la universidad mantiene una profunda interacción con el sistema económico, el que, en un primer nivel, abarca la demanda de ciertos sectores del mercado laboral por certificar las aptitudes requeridas para desempeñarse en determinadas plazas laborales (Chávez, 2011). Y, en un segundo nivel, se relaciona con el tránsito hacia la concepción de la universidad como un actor clave en el crecimiento económico, el cual tiene lugar al emerger nuevas perspectivas económicas que conciben el conocimiento como un factor productivo (Audretsch, 2012). De este modo, en la reorientación de los modelos de desarrollo hacia la economía del conocimiento (Dué, 1995; Powell y Snellman, 2004), se comienza a constituir una tercera misión de la universidad relacionada con la transferencia de conocimiento hacia la sociedad (Zomer y Benneworth, 2011; Montesinos et al., 2008).</w:t>
      </w:r>
    </w:p>
    <w:p w14:paraId="46BBDF23" w14:textId="2268C9E5" w:rsidR="00E82350" w:rsidRPr="00334217" w:rsidRDefault="00E82350" w:rsidP="00E82350">
      <w:pPr>
        <w:tabs>
          <w:tab w:val="left" w:pos="567"/>
        </w:tabs>
        <w:ind w:firstLine="567"/>
        <w:rPr>
          <w:rFonts w:ascii="Arial" w:hAnsi="Arial" w:cs="Arial"/>
        </w:rPr>
      </w:pPr>
      <w:r w:rsidRPr="00334217">
        <w:rPr>
          <w:rFonts w:ascii="Arial" w:hAnsi="Arial" w:cs="Arial"/>
        </w:rPr>
        <w:t>En el marco de un mundo en el que las distintas regiones geográficas se encuentran cada vez más integradas, y ante la necesidad de complejizar las estructuras organizacionales con el fin de dar cumplimiento a estas múltiples demandas, en la segunda mitad del siglo XX, empieza a configurarse un sistema universitario global (Pfeffer y Stichweh, 2015). En este nuevo escenario globalizado, los procesos de investigación, los flujos de estudiantes, las fuentes de financiamiento y los criterios de evaluación de desempeño institucional se han internacionalizado.</w:t>
      </w:r>
    </w:p>
    <w:p w14:paraId="306C2658" w14:textId="73F53E6D" w:rsidR="00E82350" w:rsidRPr="00334217" w:rsidRDefault="00E82350" w:rsidP="00E82350">
      <w:pPr>
        <w:tabs>
          <w:tab w:val="left" w:pos="567"/>
        </w:tabs>
        <w:ind w:firstLine="567"/>
        <w:rPr>
          <w:rFonts w:ascii="Arial" w:hAnsi="Arial" w:cs="Arial"/>
        </w:rPr>
      </w:pPr>
      <w:r w:rsidRPr="00334217">
        <w:rPr>
          <w:rFonts w:ascii="Arial" w:hAnsi="Arial" w:cs="Arial"/>
        </w:rPr>
        <w:t xml:space="preserve">La construcción de jerarquías relativas a la prioridad asignada a cada una de estas funciones dependerá de las representaciones y narrativas sobre la universidad que predominen en cada institución, y el marco normativo al que estas respondan (Paulus, 2006). Lo cierto es que los sistemas de gestión institucional de las universidades deben procesar una complejidad interna y externa que alcanza niveles inéditos, lo cual facilita la emergencia de amenazas que pueden condicionar la estabilidad de la universidad como organización. </w:t>
      </w:r>
    </w:p>
    <w:p w14:paraId="4007D5A3" w14:textId="77777777" w:rsidR="00E82350" w:rsidRPr="00334217" w:rsidRDefault="00E82350" w:rsidP="00E82350">
      <w:pPr>
        <w:tabs>
          <w:tab w:val="left" w:pos="567"/>
        </w:tabs>
        <w:ind w:firstLine="567"/>
        <w:rPr>
          <w:rFonts w:ascii="Arial" w:hAnsi="Arial" w:cs="Arial"/>
        </w:rPr>
      </w:pPr>
      <w:r w:rsidRPr="00334217">
        <w:rPr>
          <w:rFonts w:ascii="Arial" w:hAnsi="Arial" w:cs="Arial"/>
        </w:rPr>
        <w:tab/>
        <w:t>Debido a estas enormes presiones que recaen sobre sus sistemas de gestión y la complejización progresiva de sus estructuras internas, el estudio de la gestión de las universidades –y de las instituciones de educación superior en general– adquiere una relevancia fundamental. En este sentido, el desarrollo de investigación empírica, la formulación de perspectivas conceptuales y la sistematización de los avances del conocimiento del campo son ejes de acción claves en el progreso del campo, y el mejor abordaje de los desafíos que enfrentan las organizaciones que imparten formación terciaria.</w:t>
      </w:r>
    </w:p>
    <w:p w14:paraId="079B95A0" w14:textId="77777777" w:rsidR="00E82350" w:rsidRPr="00334217" w:rsidRDefault="00E82350" w:rsidP="00E82350">
      <w:pPr>
        <w:tabs>
          <w:tab w:val="left" w:pos="567"/>
        </w:tabs>
        <w:rPr>
          <w:rFonts w:ascii="Arial" w:hAnsi="Arial" w:cs="Arial"/>
        </w:rPr>
      </w:pPr>
    </w:p>
    <w:p w14:paraId="76C7D292" w14:textId="6114DA6A" w:rsidR="00E82350" w:rsidRPr="00334217" w:rsidRDefault="00E82350" w:rsidP="00E82350">
      <w:pPr>
        <w:pStyle w:val="Heading1"/>
        <w:tabs>
          <w:tab w:val="left" w:pos="567"/>
        </w:tabs>
        <w:spacing w:line="360" w:lineRule="auto"/>
        <w:rPr>
          <w:rFonts w:cs="Arial"/>
          <w:i w:val="0"/>
          <w:iCs/>
        </w:rPr>
      </w:pPr>
      <w:r w:rsidRPr="00334217">
        <w:rPr>
          <w:rFonts w:cs="Arial"/>
          <w:i w:val="0"/>
          <w:iCs/>
        </w:rPr>
        <w:t>2.1</w:t>
      </w:r>
      <w:r w:rsidRPr="00334217">
        <w:rPr>
          <w:rFonts w:cs="Arial"/>
          <w:i w:val="0"/>
          <w:iCs/>
        </w:rPr>
        <w:tab/>
        <w:t>Estudios bibliométricos de la producción científica</w:t>
      </w:r>
    </w:p>
    <w:p w14:paraId="6AE614C3" w14:textId="77777777" w:rsidR="00E82350" w:rsidRPr="00334217" w:rsidRDefault="00E82350" w:rsidP="00E82350">
      <w:pPr>
        <w:tabs>
          <w:tab w:val="left" w:pos="567"/>
        </w:tabs>
        <w:ind w:firstLine="567"/>
        <w:rPr>
          <w:rFonts w:ascii="Arial" w:hAnsi="Arial" w:cs="Arial"/>
        </w:rPr>
      </w:pPr>
      <w:r w:rsidRPr="00334217">
        <w:rPr>
          <w:rFonts w:ascii="Arial" w:hAnsi="Arial" w:cs="Arial"/>
        </w:rPr>
        <w:t>En las últimas décadas, la producción científica, en todos los campos, creció a un ritmo exponencial (</w:t>
      </w:r>
      <w:r w:rsidRPr="00334217">
        <w:rPr>
          <w:rFonts w:ascii="Arial" w:hAnsi="Arial" w:cs="Arial"/>
          <w:lang w:val="es-ES"/>
        </w:rPr>
        <w:t>Bornmann y Mutz, 2015; Teli y Dutta, 2020</w:t>
      </w:r>
      <w:r w:rsidRPr="00334217">
        <w:rPr>
          <w:rFonts w:ascii="Arial" w:hAnsi="Arial" w:cs="Arial"/>
        </w:rPr>
        <w:t xml:space="preserve">). Esta realidad redunda en la imposibilidad de abarcar y analizar todo el conocimiento disponible en un área de estudio mediante los métodos tradicionales de revisión de la literatura. </w:t>
      </w:r>
    </w:p>
    <w:p w14:paraId="17B76212" w14:textId="77777777" w:rsidR="00E82350" w:rsidRPr="00334217" w:rsidRDefault="00E82350" w:rsidP="00E82350">
      <w:pPr>
        <w:tabs>
          <w:tab w:val="left" w:pos="567"/>
        </w:tabs>
        <w:ind w:firstLine="567"/>
        <w:rPr>
          <w:rFonts w:ascii="Arial" w:hAnsi="Arial" w:cs="Arial"/>
        </w:rPr>
      </w:pPr>
      <w:r w:rsidRPr="00334217">
        <w:rPr>
          <w:rFonts w:ascii="Arial" w:hAnsi="Arial" w:cs="Arial"/>
        </w:rPr>
        <w:t>Actualmente, gracias al desarrollo de distintas herramientas informáticas, que permiten analizar grandes cúmulos de datos, la bibliometría se ha consolidado como estrategia para cartografiar el conocimiento científico (Boyack et al., 2005; De Filippo y Levin, 2017). Las primeras aproximaciones bibliométricas orientadas a la construcción de mapas científicos tuvieron lugar en las décadas de los sesenta y setenta (Kessler, 1963; Marshakova, 1973; Small, 1973). Sin embargo, en las últimas décadas, las técnicas se han refinado y diversificado, lo que permite el procesamiento rápido de ingentes cantidades de datos (Moral-Munoz et al., 2019; Sedighi, 2016; Zitt et al., 2019).</w:t>
      </w:r>
    </w:p>
    <w:p w14:paraId="713A0F4C" w14:textId="77777777" w:rsidR="00E82350" w:rsidRPr="00334217" w:rsidRDefault="00E82350" w:rsidP="00E82350">
      <w:pPr>
        <w:tabs>
          <w:tab w:val="left" w:pos="567"/>
        </w:tabs>
        <w:ind w:firstLine="567"/>
        <w:rPr>
          <w:rFonts w:ascii="Arial" w:hAnsi="Arial" w:cs="Arial"/>
        </w:rPr>
      </w:pPr>
      <w:r w:rsidRPr="00334217">
        <w:rPr>
          <w:rFonts w:ascii="Arial" w:hAnsi="Arial" w:cs="Arial"/>
        </w:rPr>
        <w:t>El mapeo de campos científicos permite una utilización más eficiente de sus avances, al tiempo que amplía el entendimiento sobre el entorno cognitivo y sus dinámicas reticulares (Boyack et al., 2005; De Filippo y Levin, 2017). En este sentido, la bibliometría se transforma en una herramienta que permite representar un área del conocimiento por medio de la identificación de las conexiones intelectuales y su evolución (Small, 1997); de modo tal que ayuda a explorar y comprender sus estructuras contingentes y sus dinámicas temporales (Börner et al., 2003; Morris y Van der Veer Martens, 2008; Noyons et al., 1999).</w:t>
      </w:r>
    </w:p>
    <w:p w14:paraId="5B69D0BE" w14:textId="269244C9" w:rsidR="00E82350" w:rsidRPr="00334217" w:rsidRDefault="00E82350" w:rsidP="00E82350">
      <w:pPr>
        <w:pStyle w:val="BodyTextIndent"/>
        <w:tabs>
          <w:tab w:val="left" w:pos="567"/>
        </w:tabs>
        <w:spacing w:line="360" w:lineRule="auto"/>
        <w:ind w:left="0" w:firstLine="0"/>
        <w:rPr>
          <w:rFonts w:cs="Arial"/>
          <w:b w:val="0"/>
          <w:bCs/>
        </w:rPr>
      </w:pPr>
      <w:r w:rsidRPr="00334217">
        <w:rPr>
          <w:rFonts w:cs="Arial"/>
        </w:rPr>
        <w:tab/>
      </w:r>
      <w:r w:rsidRPr="00334217">
        <w:rPr>
          <w:rFonts w:cs="Arial"/>
          <w:b w:val="0"/>
          <w:bCs/>
        </w:rPr>
        <w:t xml:space="preserve">Desde la bibliometría se han desarrollado numerosas técnicas para obtener resúmenes condensados del contenido de un determinado corpus de publicaciones, uno de los más empleados ha sido el análisis de coocurrencia de los términos contenidos en los títulos, resúmenes, palabras clave y/o el cuerpo de las publicaciones (Wen et al., 2017). </w:t>
      </w:r>
    </w:p>
    <w:p w14:paraId="0579E5DD" w14:textId="77777777" w:rsidR="00E82350" w:rsidRPr="00334217" w:rsidRDefault="00E82350" w:rsidP="00E82350">
      <w:pPr>
        <w:tabs>
          <w:tab w:val="left" w:pos="567"/>
        </w:tabs>
        <w:rPr>
          <w:rFonts w:ascii="Arial" w:hAnsi="Arial" w:cs="Arial"/>
        </w:rPr>
      </w:pPr>
      <w:r w:rsidRPr="00334217">
        <w:rPr>
          <w:rFonts w:ascii="Arial" w:hAnsi="Arial" w:cs="Arial"/>
        </w:rPr>
        <w:tab/>
        <w:t>En consideración de esto, la bibliometría aparece como una herramienta de suma utilidad para auscultar y cartografiar un campo que, si bien cuenta con una notable tradición investigativa, requiere mayores niveles de sistematización de sus discusiones y resultados. En efecto, un mapa científico del campo entrega una imagen general de las líneas que ha seguido su desarrollo y se convierte, por ende, en un insumo valioso para la realización de futuras revisiones convencionales del estado del arte y revisiones sistemáticas de problemáticas específicas dentro del ámbito de la gestión de la educación superior.</w:t>
      </w:r>
    </w:p>
    <w:p w14:paraId="307404C9" w14:textId="77777777" w:rsidR="00E82350" w:rsidRPr="00334217" w:rsidRDefault="00E82350" w:rsidP="00E82350">
      <w:pPr>
        <w:tabs>
          <w:tab w:val="left" w:pos="567"/>
        </w:tabs>
        <w:rPr>
          <w:rFonts w:ascii="Arial" w:hAnsi="Arial" w:cs="Arial"/>
        </w:rPr>
      </w:pPr>
    </w:p>
    <w:p w14:paraId="6DE86104" w14:textId="7DC0929F" w:rsidR="00E82350" w:rsidRPr="00334217" w:rsidRDefault="00E82350" w:rsidP="00E82350">
      <w:pPr>
        <w:pStyle w:val="Heading1"/>
        <w:tabs>
          <w:tab w:val="left" w:pos="567"/>
        </w:tabs>
        <w:spacing w:line="360" w:lineRule="auto"/>
        <w:rPr>
          <w:rFonts w:cs="Arial"/>
          <w:i w:val="0"/>
          <w:iCs/>
        </w:rPr>
      </w:pPr>
      <w:r w:rsidRPr="00334217">
        <w:rPr>
          <w:rFonts w:cs="Arial"/>
          <w:i w:val="0"/>
          <w:iCs/>
        </w:rPr>
        <w:t xml:space="preserve">3. </w:t>
      </w:r>
      <w:r w:rsidRPr="00334217">
        <w:rPr>
          <w:rFonts w:cs="Arial"/>
          <w:i w:val="0"/>
          <w:iCs/>
        </w:rPr>
        <w:tab/>
        <w:t>Metodología</w:t>
      </w:r>
    </w:p>
    <w:p w14:paraId="06DEDA08" w14:textId="423ABD00" w:rsidR="00E82350" w:rsidRPr="00334217" w:rsidRDefault="00E82350" w:rsidP="00E82350">
      <w:pPr>
        <w:pStyle w:val="Heading2"/>
        <w:tabs>
          <w:tab w:val="left" w:pos="567"/>
        </w:tabs>
        <w:spacing w:line="360" w:lineRule="auto"/>
        <w:rPr>
          <w:rFonts w:cs="Arial"/>
          <w:iCs/>
        </w:rPr>
      </w:pPr>
      <w:r w:rsidRPr="00334217">
        <w:rPr>
          <w:rFonts w:cs="Arial"/>
          <w:iCs/>
        </w:rPr>
        <w:t xml:space="preserve">3.1. </w:t>
      </w:r>
      <w:r w:rsidRPr="00334217">
        <w:rPr>
          <w:rFonts w:cs="Arial"/>
          <w:iCs/>
        </w:rPr>
        <w:tab/>
        <w:t>Enfoque de la investigación</w:t>
      </w:r>
    </w:p>
    <w:p w14:paraId="2E5F16E3" w14:textId="77777777" w:rsidR="00E82350" w:rsidRPr="00334217" w:rsidRDefault="00E82350" w:rsidP="00E82350">
      <w:pPr>
        <w:tabs>
          <w:tab w:val="left" w:pos="567"/>
        </w:tabs>
        <w:rPr>
          <w:rFonts w:ascii="Arial" w:hAnsi="Arial" w:cs="Arial"/>
        </w:rPr>
      </w:pPr>
      <w:r w:rsidRPr="00334217">
        <w:rPr>
          <w:rFonts w:ascii="Arial" w:hAnsi="Arial" w:cs="Arial"/>
        </w:rPr>
        <w:tab/>
        <w:t xml:space="preserve">En la presente investigación se desarrolló un análisis bibliométrico desde un enfoque metodológico mixto. En lo que respecta al diseño específico, se trabajó con base en un diseño de método mixto secuencial explicativo, en el cual la primera aproximación al fenómeno estudiado se realiza mediante técnicas cuantitativas para, posteriormente, analizar (o explicar) los resultados desde una perspectiva cualitativa (Creswell y Creswell, 2018). </w:t>
      </w:r>
    </w:p>
    <w:p w14:paraId="10FDBBDD" w14:textId="77777777" w:rsidR="00E82350" w:rsidRPr="00334217" w:rsidRDefault="00E82350" w:rsidP="00E82350">
      <w:pPr>
        <w:tabs>
          <w:tab w:val="left" w:pos="567"/>
        </w:tabs>
        <w:rPr>
          <w:rFonts w:ascii="Arial" w:hAnsi="Arial" w:cs="Arial"/>
        </w:rPr>
      </w:pPr>
      <w:r w:rsidRPr="00334217">
        <w:rPr>
          <w:rFonts w:ascii="Arial" w:hAnsi="Arial" w:cs="Arial"/>
        </w:rPr>
        <w:tab/>
        <w:t>De esta manera, se construyó, a la vista de un corpus de publicaciones científicas indexadas, un mapa científico del campo de la gestión de la educación superior de acuerdo con las coocurrencias de palabras claves asignadas por las personas autoras a las publicaciones. La fase cuantitativa del estudio se orientó a identificar la frecuencia de cada palabra clave, sus vínculos mutuos y su agrupación en clústeres, mientras que el posterior análisis cualitativo tuvo como finalidad describir las temáticas centrales de cada clúster.</w:t>
      </w:r>
    </w:p>
    <w:p w14:paraId="711CC601" w14:textId="77777777" w:rsidR="00E82350" w:rsidRPr="00334217" w:rsidRDefault="00E82350" w:rsidP="00E82350">
      <w:pPr>
        <w:tabs>
          <w:tab w:val="left" w:pos="567"/>
        </w:tabs>
        <w:rPr>
          <w:rFonts w:ascii="Arial" w:hAnsi="Arial" w:cs="Arial"/>
        </w:rPr>
      </w:pPr>
      <w:r w:rsidRPr="00334217">
        <w:rPr>
          <w:rFonts w:ascii="Arial" w:hAnsi="Arial" w:cs="Arial"/>
        </w:rPr>
        <w:tab/>
        <w:t>En consecuencia, el trabajo realizado corresponde a un estudio de alcance descriptivo, pues se enfoca en retratar las principales características del campo de investigación analizado.</w:t>
      </w:r>
    </w:p>
    <w:p w14:paraId="77E50175" w14:textId="77777777" w:rsidR="00E82350" w:rsidRPr="00334217" w:rsidRDefault="00E82350" w:rsidP="00E82350">
      <w:pPr>
        <w:tabs>
          <w:tab w:val="left" w:pos="567"/>
        </w:tabs>
        <w:rPr>
          <w:rFonts w:ascii="Arial" w:hAnsi="Arial" w:cs="Arial"/>
        </w:rPr>
      </w:pPr>
    </w:p>
    <w:p w14:paraId="2775D154" w14:textId="50562ADF" w:rsidR="00E82350" w:rsidRPr="00334217" w:rsidRDefault="00E82350" w:rsidP="00E82350">
      <w:pPr>
        <w:pStyle w:val="Heading2"/>
        <w:tabs>
          <w:tab w:val="left" w:pos="567"/>
        </w:tabs>
        <w:spacing w:line="360" w:lineRule="auto"/>
        <w:rPr>
          <w:rFonts w:cs="Arial"/>
        </w:rPr>
      </w:pPr>
      <w:r w:rsidRPr="00334217">
        <w:rPr>
          <w:rFonts w:cs="Arial"/>
        </w:rPr>
        <w:t xml:space="preserve">3.2. </w:t>
      </w:r>
      <w:r w:rsidR="00C954A4">
        <w:rPr>
          <w:rFonts w:cs="Arial"/>
        </w:rPr>
        <w:tab/>
      </w:r>
      <w:r w:rsidRPr="00334217">
        <w:rPr>
          <w:rFonts w:cs="Arial"/>
        </w:rPr>
        <w:t>Parámetros de búsqueda y construcción del corpus</w:t>
      </w:r>
    </w:p>
    <w:p w14:paraId="6DEC45AD"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Para construir el corpus se optó por la base </w:t>
      </w:r>
      <w:r w:rsidRPr="00334217">
        <w:rPr>
          <w:rFonts w:ascii="Arial" w:hAnsi="Arial" w:cs="Arial"/>
          <w:i/>
          <w:iCs/>
        </w:rPr>
        <w:t>Scopus</w:t>
      </w:r>
      <w:r w:rsidRPr="00334217">
        <w:rPr>
          <w:rFonts w:ascii="Arial" w:hAnsi="Arial" w:cs="Arial"/>
        </w:rPr>
        <w:t xml:space="preserve">, una de las más usadas en análisis bibliométrico junto con </w:t>
      </w:r>
      <w:r w:rsidRPr="00334217">
        <w:rPr>
          <w:rFonts w:ascii="Arial" w:hAnsi="Arial" w:cs="Arial"/>
          <w:i/>
          <w:iCs/>
        </w:rPr>
        <w:t>Web of Science</w:t>
      </w:r>
      <w:r w:rsidRPr="00334217">
        <w:rPr>
          <w:rFonts w:ascii="Arial" w:hAnsi="Arial" w:cs="Arial"/>
        </w:rPr>
        <w:t xml:space="preserve"> (Hernández-González et al., 2016; Zhu y Liu, 2020). Sin embargo, </w:t>
      </w:r>
      <w:r w:rsidRPr="00334217">
        <w:rPr>
          <w:rFonts w:ascii="Arial" w:hAnsi="Arial" w:cs="Arial"/>
          <w:i/>
          <w:iCs/>
        </w:rPr>
        <w:t xml:space="preserve">Scopus </w:t>
      </w:r>
      <w:r w:rsidRPr="00334217">
        <w:rPr>
          <w:rFonts w:ascii="Arial" w:hAnsi="Arial" w:cs="Arial"/>
        </w:rPr>
        <w:t>monitorea y mejora sus datos mediante un extensivo proceso de aseguramiento de calidad; además, cuenta con un excelente grado de estandarización de autores e instituciones gracias a la aplicación de algoritmos y revisión manual (Baas et al., 2020).</w:t>
      </w:r>
    </w:p>
    <w:p w14:paraId="1C39E69A" w14:textId="77777777" w:rsidR="00E82350" w:rsidRPr="00334217" w:rsidRDefault="00E82350" w:rsidP="00E82350">
      <w:pPr>
        <w:tabs>
          <w:tab w:val="left" w:pos="567"/>
        </w:tabs>
        <w:ind w:firstLine="567"/>
        <w:rPr>
          <w:rFonts w:ascii="Arial" w:hAnsi="Arial" w:cs="Arial"/>
        </w:rPr>
      </w:pPr>
      <w:r w:rsidRPr="00334217">
        <w:rPr>
          <w:rFonts w:ascii="Arial" w:hAnsi="Arial" w:cs="Arial"/>
        </w:rPr>
        <w:t>Respecto al tipo de documento, se consideraron únicamente artículos y revisiones, los cuales son sometidos a evaluación ciega por pares antes de ser publicados, lo cual asegura la calidad de los trabajos revisados (Chen-Wen y Jung-Tsung, 2020). La búsqueda se limitó al campo de palabras clave, puesto que estas condensan el contenido de una publicación científica. Esta decisión permitió obtener resultados mucho más precisos que una pesquisa que hubiese contemplado, además, el título y el resumen de los documentos.</w:t>
      </w:r>
    </w:p>
    <w:p w14:paraId="74505305" w14:textId="77777777" w:rsidR="00E82350" w:rsidRPr="00334217" w:rsidRDefault="00E82350" w:rsidP="00E82350">
      <w:pPr>
        <w:tabs>
          <w:tab w:val="left" w:pos="567"/>
        </w:tabs>
        <w:ind w:firstLine="567"/>
        <w:rPr>
          <w:rFonts w:ascii="Arial" w:hAnsi="Arial" w:cs="Arial"/>
        </w:rPr>
      </w:pPr>
      <w:r w:rsidRPr="00334217">
        <w:rPr>
          <w:rFonts w:ascii="Arial" w:hAnsi="Arial" w:cs="Arial"/>
        </w:rPr>
        <w:t>En el ámbito de los términos de búsqueda, se eligió no incluir la noción de gestión (</w:t>
      </w:r>
      <w:r w:rsidRPr="00334217">
        <w:rPr>
          <w:rFonts w:ascii="Arial" w:hAnsi="Arial" w:cs="Arial"/>
          <w:i/>
        </w:rPr>
        <w:t>management</w:t>
      </w:r>
      <w:r w:rsidRPr="00334217">
        <w:rPr>
          <w:rFonts w:ascii="Arial" w:hAnsi="Arial" w:cs="Arial"/>
        </w:rPr>
        <w:t xml:space="preserve">) de manera aislada debido a la amplitud del término y a la diversidad de resultados arrojados, que escapan al ámbito de la gestión de la universidad como organización. En su lugar, se consideraron, por una parte, conceptos que contuvieran el término </w:t>
      </w:r>
      <w:r w:rsidRPr="00334217">
        <w:rPr>
          <w:rFonts w:ascii="Arial" w:hAnsi="Arial" w:cs="Arial"/>
          <w:i/>
          <w:iCs/>
        </w:rPr>
        <w:t>management</w:t>
      </w:r>
      <w:r w:rsidRPr="00334217">
        <w:rPr>
          <w:rFonts w:ascii="Arial" w:hAnsi="Arial" w:cs="Arial"/>
        </w:rPr>
        <w:t xml:space="preserve"> y que fueran recurrentes en la literatura sobre educación superior y, por otra, se estimó necesaria la inclusión de la noción de gobernanza debido a que este enfoque suele emplearse en la discusión sobre la gestión institucional y la estructuración interna de las organizaciones en el campo de la educación superior. </w:t>
      </w:r>
    </w:p>
    <w:p w14:paraId="488DE60B" w14:textId="77777777" w:rsidR="00E82350" w:rsidRPr="00334217" w:rsidRDefault="00E82350" w:rsidP="00E82350">
      <w:pPr>
        <w:tabs>
          <w:tab w:val="left" w:pos="567"/>
        </w:tabs>
        <w:ind w:firstLine="567"/>
        <w:rPr>
          <w:rFonts w:ascii="Arial" w:hAnsi="Arial" w:cs="Arial"/>
          <w:color w:val="FF0000"/>
        </w:rPr>
      </w:pPr>
      <w:r w:rsidRPr="00334217">
        <w:rPr>
          <w:rFonts w:ascii="Arial" w:hAnsi="Arial" w:cs="Arial"/>
        </w:rPr>
        <w:t xml:space="preserve">De este modo, se establecieron como conceptos guía para la búsqueda, los términos </w:t>
      </w:r>
      <w:r w:rsidRPr="00334217">
        <w:rPr>
          <w:rFonts w:ascii="Arial" w:hAnsi="Arial" w:cs="Arial"/>
          <w:i/>
        </w:rPr>
        <w:t>higher education</w:t>
      </w:r>
      <w:r w:rsidRPr="00334217">
        <w:rPr>
          <w:rFonts w:ascii="Arial" w:hAnsi="Arial" w:cs="Arial"/>
        </w:rPr>
        <w:t xml:space="preserve"> </w:t>
      </w:r>
      <w:r w:rsidRPr="00334217">
        <w:rPr>
          <w:rFonts w:ascii="Arial" w:hAnsi="Arial" w:cs="Arial"/>
          <w:i/>
        </w:rPr>
        <w:t>management</w:t>
      </w:r>
      <w:r w:rsidRPr="00334217">
        <w:rPr>
          <w:rFonts w:ascii="Arial" w:hAnsi="Arial" w:cs="Arial"/>
        </w:rPr>
        <w:t xml:space="preserve"> y </w:t>
      </w:r>
      <w:r w:rsidRPr="00334217">
        <w:rPr>
          <w:rFonts w:ascii="Arial" w:hAnsi="Arial" w:cs="Arial"/>
          <w:i/>
        </w:rPr>
        <w:t>university management</w:t>
      </w:r>
      <w:r w:rsidRPr="00334217">
        <w:rPr>
          <w:rFonts w:ascii="Arial" w:hAnsi="Arial" w:cs="Arial"/>
        </w:rPr>
        <w:t xml:space="preserve">, además de </w:t>
      </w:r>
      <w:r w:rsidRPr="00334217">
        <w:rPr>
          <w:rFonts w:ascii="Arial" w:hAnsi="Arial" w:cs="Arial"/>
          <w:i/>
        </w:rPr>
        <w:t>strategic management</w:t>
      </w:r>
      <w:r w:rsidRPr="00334217">
        <w:rPr>
          <w:rFonts w:ascii="Arial" w:hAnsi="Arial" w:cs="Arial"/>
        </w:rPr>
        <w:t xml:space="preserve">, </w:t>
      </w:r>
      <w:r w:rsidRPr="00334217">
        <w:rPr>
          <w:rFonts w:ascii="Arial" w:hAnsi="Arial" w:cs="Arial"/>
          <w:i/>
        </w:rPr>
        <w:t>governance</w:t>
      </w:r>
      <w:r w:rsidRPr="00334217">
        <w:rPr>
          <w:rFonts w:ascii="Arial" w:hAnsi="Arial" w:cs="Arial"/>
        </w:rPr>
        <w:t>,</w:t>
      </w:r>
      <w:r w:rsidRPr="00334217">
        <w:rPr>
          <w:rFonts w:ascii="Arial" w:hAnsi="Arial" w:cs="Arial"/>
          <w:i/>
        </w:rPr>
        <w:t xml:space="preserve"> management model</w:t>
      </w:r>
      <w:r w:rsidRPr="00334217">
        <w:rPr>
          <w:rFonts w:ascii="Arial" w:hAnsi="Arial" w:cs="Arial"/>
        </w:rPr>
        <w:t xml:space="preserve">, </w:t>
      </w:r>
      <w:r w:rsidRPr="00334217">
        <w:rPr>
          <w:rFonts w:ascii="Arial" w:hAnsi="Arial" w:cs="Arial"/>
          <w:i/>
        </w:rPr>
        <w:t>change management</w:t>
      </w:r>
      <w:r w:rsidRPr="00334217">
        <w:rPr>
          <w:rFonts w:ascii="Arial" w:hAnsi="Arial" w:cs="Arial"/>
        </w:rPr>
        <w:t xml:space="preserve">, </w:t>
      </w:r>
      <w:r w:rsidRPr="00334217">
        <w:rPr>
          <w:rFonts w:ascii="Arial" w:hAnsi="Arial" w:cs="Arial"/>
          <w:i/>
        </w:rPr>
        <w:t>management system</w:t>
      </w:r>
      <w:r w:rsidRPr="00334217">
        <w:rPr>
          <w:rFonts w:ascii="Arial" w:hAnsi="Arial" w:cs="Arial"/>
        </w:rPr>
        <w:t xml:space="preserve"> o </w:t>
      </w:r>
      <w:r w:rsidRPr="00334217">
        <w:rPr>
          <w:rFonts w:ascii="Arial" w:hAnsi="Arial" w:cs="Arial"/>
          <w:i/>
        </w:rPr>
        <w:t>new public management</w:t>
      </w:r>
      <w:r w:rsidRPr="00334217">
        <w:rPr>
          <w:rFonts w:ascii="Arial" w:hAnsi="Arial" w:cs="Arial"/>
        </w:rPr>
        <w:t xml:space="preserve">, siempre que estuvieran asociados a </w:t>
      </w:r>
      <w:r w:rsidRPr="00334217">
        <w:rPr>
          <w:rFonts w:ascii="Arial" w:hAnsi="Arial" w:cs="Arial"/>
          <w:i/>
        </w:rPr>
        <w:t>higher education</w:t>
      </w:r>
      <w:r w:rsidRPr="00334217">
        <w:rPr>
          <w:rFonts w:ascii="Arial" w:hAnsi="Arial" w:cs="Arial"/>
        </w:rPr>
        <w:t xml:space="preserve">. En el caso de </w:t>
      </w:r>
      <w:r w:rsidRPr="00334217">
        <w:rPr>
          <w:rFonts w:ascii="Arial" w:hAnsi="Arial" w:cs="Arial"/>
          <w:i/>
        </w:rPr>
        <w:t>strategic management</w:t>
      </w:r>
      <w:r w:rsidRPr="00334217">
        <w:rPr>
          <w:rFonts w:ascii="Arial" w:hAnsi="Arial" w:cs="Arial"/>
        </w:rPr>
        <w:t xml:space="preserve">, también se incluyó la asociación al término </w:t>
      </w:r>
      <w:r w:rsidRPr="00334217">
        <w:rPr>
          <w:rFonts w:ascii="Arial" w:hAnsi="Arial" w:cs="Arial"/>
          <w:i/>
        </w:rPr>
        <w:t>university</w:t>
      </w:r>
      <w:r w:rsidRPr="00334217">
        <w:rPr>
          <w:rFonts w:ascii="Arial" w:hAnsi="Arial" w:cs="Arial"/>
        </w:rPr>
        <w:t>. En consecuencia, la línea de comandos de búsqueda quedó constituida de este modo:</w:t>
      </w:r>
      <w:r w:rsidRPr="00334217">
        <w:rPr>
          <w:rFonts w:ascii="Arial" w:hAnsi="Arial" w:cs="Arial"/>
          <w:color w:val="FF0000"/>
        </w:rPr>
        <w:tab/>
        <w:t xml:space="preserve"> </w:t>
      </w:r>
    </w:p>
    <w:p w14:paraId="6CFAFFF6" w14:textId="77777777" w:rsidR="00E82350" w:rsidRPr="00334217" w:rsidRDefault="00E82350" w:rsidP="00E82350">
      <w:pPr>
        <w:tabs>
          <w:tab w:val="left" w:pos="567"/>
        </w:tabs>
        <w:ind w:left="567"/>
        <w:rPr>
          <w:rFonts w:ascii="Arial" w:hAnsi="Arial" w:cs="Arial"/>
          <w:szCs w:val="22"/>
          <w:lang w:val="en-US"/>
        </w:rPr>
      </w:pPr>
      <w:r w:rsidRPr="00334217">
        <w:rPr>
          <w:rFonts w:ascii="Arial" w:hAnsi="Arial" w:cs="Arial"/>
          <w:szCs w:val="22"/>
          <w:lang w:val="en-US"/>
        </w:rPr>
        <w:t>KEY ((university AND {strategic management}) OR ({higher education management} OR {university management}) OR ({higher education} AND (governance OR {management model} OR {strategic management} OR {change management} OR {management system} OR {new public management}))) AND PUBYEAR  &gt;  2010  AND  PUBYEAR  &lt;  2021  AND  DOCTYPE ( ar  OR  re )</w:t>
      </w:r>
    </w:p>
    <w:p w14:paraId="743A67D7" w14:textId="77777777" w:rsidR="00E82350" w:rsidRPr="00334217" w:rsidRDefault="00E82350" w:rsidP="00E82350">
      <w:pPr>
        <w:tabs>
          <w:tab w:val="left" w:pos="567"/>
        </w:tabs>
        <w:rPr>
          <w:rFonts w:ascii="Arial" w:hAnsi="Arial" w:cs="Arial"/>
          <w:sz w:val="20"/>
          <w:lang w:val="en-US"/>
        </w:rPr>
      </w:pPr>
    </w:p>
    <w:p w14:paraId="7FAE9D76" w14:textId="3692AB79" w:rsidR="00E82350" w:rsidRPr="00334217" w:rsidRDefault="00E82350" w:rsidP="00E82350">
      <w:pPr>
        <w:pStyle w:val="BodyTextIndent"/>
        <w:tabs>
          <w:tab w:val="left" w:pos="567"/>
        </w:tabs>
        <w:spacing w:line="360" w:lineRule="auto"/>
        <w:ind w:left="0" w:firstLine="0"/>
        <w:rPr>
          <w:rFonts w:cs="Arial"/>
          <w:b w:val="0"/>
          <w:bCs/>
        </w:rPr>
      </w:pPr>
      <w:r w:rsidRPr="00334217">
        <w:rPr>
          <w:rFonts w:cs="Arial"/>
          <w:b w:val="0"/>
          <w:bCs/>
        </w:rPr>
        <w:tab/>
        <w:t>La búsqueda arrojó un total de 936 artículos y revisiones. La base de datos se construyó exportando los metadatos de este conjunto de documentos, incluidos los campos asociados a la información de citación, palabras clave de la persona autora y el lenguaje del documento original.</w:t>
      </w:r>
    </w:p>
    <w:p w14:paraId="68DBA988" w14:textId="77777777" w:rsidR="00E82350" w:rsidRPr="00334217" w:rsidRDefault="00E82350" w:rsidP="00E82350">
      <w:pPr>
        <w:tabs>
          <w:tab w:val="left" w:pos="567"/>
        </w:tabs>
        <w:rPr>
          <w:rFonts w:ascii="Arial" w:hAnsi="Arial" w:cs="Arial"/>
          <w:bCs/>
        </w:rPr>
      </w:pPr>
    </w:p>
    <w:p w14:paraId="4E03B560" w14:textId="14B78727" w:rsidR="00E82350" w:rsidRPr="00334217" w:rsidRDefault="00C36BDB" w:rsidP="00C36BDB">
      <w:pPr>
        <w:pStyle w:val="Heading2"/>
        <w:tabs>
          <w:tab w:val="left" w:pos="567"/>
        </w:tabs>
        <w:spacing w:line="360" w:lineRule="auto"/>
        <w:rPr>
          <w:rFonts w:cs="Arial"/>
        </w:rPr>
      </w:pPr>
      <w:r w:rsidRPr="00334217">
        <w:rPr>
          <w:rFonts w:cs="Arial"/>
        </w:rPr>
        <w:t>3</w:t>
      </w:r>
      <w:r w:rsidR="00E82350" w:rsidRPr="00334217">
        <w:rPr>
          <w:rFonts w:cs="Arial"/>
        </w:rPr>
        <w:t xml:space="preserve">.3. </w:t>
      </w:r>
      <w:r w:rsidR="00C954A4">
        <w:rPr>
          <w:rFonts w:cs="Arial"/>
        </w:rPr>
        <w:tab/>
      </w:r>
      <w:r w:rsidR="00E82350" w:rsidRPr="00334217">
        <w:rPr>
          <w:rFonts w:cs="Arial"/>
        </w:rPr>
        <w:t>Técnicas analíticas empleadas</w:t>
      </w:r>
    </w:p>
    <w:p w14:paraId="7F51FE16" w14:textId="77777777" w:rsidR="00E82350" w:rsidRPr="00334217" w:rsidRDefault="00E82350" w:rsidP="00E82350">
      <w:pPr>
        <w:tabs>
          <w:tab w:val="left" w:pos="567"/>
        </w:tabs>
        <w:ind w:firstLine="567"/>
        <w:rPr>
          <w:rFonts w:ascii="Arial" w:hAnsi="Arial" w:cs="Arial"/>
        </w:rPr>
      </w:pPr>
      <w:r w:rsidRPr="00334217">
        <w:rPr>
          <w:rFonts w:ascii="Arial" w:hAnsi="Arial" w:cs="Arial"/>
        </w:rPr>
        <w:t>Se usó estadística descriptiva para caracterizar algunos rasgos básicos del corpus, tales como el año de publicación, revista, tipo de documento e idioma de texto. A modo de complementar esta descripción, se empleó la herramienta SciVal de Elsevier para identificar las áreas disciplinares en las que se inscriben los distintos documentos.</w:t>
      </w:r>
    </w:p>
    <w:p w14:paraId="078D8682"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Posteriormente, se elaboró una red cognitiva a partir de las palabras claves de las publicaciones, con el fin de establecer las temáticas predominantes en el campo de estudio. Esta es una técnica arraigada en los estudios bibliométricos orientados a mapear distintas áreas de investigación (Moral-Munoz et al., 2019; Zitt et al., 2019). En esta etapa del análisis se utilizó el software VOSViewer (van Eck y Waltman, 2010), cuya idoneidad se ha comprobado hace largo tiempo en los estudios de la ciencia </w:t>
      </w:r>
      <w:r w:rsidRPr="00334217">
        <w:rPr>
          <w:rFonts w:ascii="Arial" w:hAnsi="Arial" w:cs="Arial"/>
          <w:lang w:val="es-ES"/>
        </w:rPr>
        <w:t xml:space="preserve">(Moral-Munoz et al., 2019). Dicho software emplea un algoritmo denominado </w:t>
      </w:r>
      <w:r w:rsidRPr="00334217">
        <w:rPr>
          <w:rFonts w:ascii="Arial" w:hAnsi="Arial" w:cs="Arial"/>
          <w:i/>
          <w:iCs/>
          <w:lang w:val="es-ES"/>
        </w:rPr>
        <w:t>visualization of similarities</w:t>
      </w:r>
      <w:r w:rsidRPr="00334217">
        <w:rPr>
          <w:rFonts w:ascii="Arial" w:hAnsi="Arial" w:cs="Arial"/>
          <w:lang w:val="es-ES"/>
        </w:rPr>
        <w:t xml:space="preserve"> o VOS (Sarkar y Searcy, 2016) y entrega visualizaciones de redes bibliométricas que permiten mapear relaciones entre diferentes entidades (como palabras clave o autoría) e identificar clústeres en un determinado campo de estudio</w:t>
      </w:r>
      <w:r w:rsidRPr="00334217">
        <w:rPr>
          <w:rFonts w:ascii="Arial" w:hAnsi="Arial" w:cs="Arial"/>
        </w:rPr>
        <w:t xml:space="preserve"> (Moed, 2010; Zhu et al., 2009).</w:t>
      </w:r>
    </w:p>
    <w:p w14:paraId="5B6DEE16" w14:textId="77777777" w:rsidR="00E82350" w:rsidRPr="00334217" w:rsidRDefault="00E82350" w:rsidP="00C36BDB">
      <w:pPr>
        <w:pStyle w:val="BodyTextIndent"/>
        <w:tabs>
          <w:tab w:val="left" w:pos="567"/>
        </w:tabs>
        <w:spacing w:line="360" w:lineRule="auto"/>
        <w:ind w:left="0" w:firstLine="0"/>
        <w:rPr>
          <w:rFonts w:cs="Arial"/>
          <w:b w:val="0"/>
          <w:bCs/>
          <w:lang w:val="es-ES"/>
        </w:rPr>
      </w:pPr>
      <w:r w:rsidRPr="00334217">
        <w:rPr>
          <w:rFonts w:cs="Arial"/>
          <w:b w:val="0"/>
          <w:bCs/>
        </w:rPr>
        <w:t>Una vez identificados los clústeres que estructuran el campo se realizó un análisis cualitativo orientado a develar las temáticas centrales de cada uno de estos y a obtener una caracterización sucinta de los problemas abordados en ellos. Para esta tarea se consideraron, por una parte, el mapa científico elaborado y, por otra, las publicaciones recientes y las más citadas que contienen entre sus palabras claves alguna de las que constituyen el núcleo de su respectivo clúster.</w:t>
      </w:r>
    </w:p>
    <w:p w14:paraId="23539910" w14:textId="77777777" w:rsidR="00E82350" w:rsidRPr="00334217" w:rsidRDefault="00E82350" w:rsidP="00C36BDB">
      <w:pPr>
        <w:tabs>
          <w:tab w:val="left" w:pos="567"/>
        </w:tabs>
        <w:rPr>
          <w:rFonts w:ascii="Arial" w:hAnsi="Arial" w:cs="Arial"/>
          <w:bCs/>
          <w:lang w:val="es-ES"/>
        </w:rPr>
      </w:pPr>
    </w:p>
    <w:p w14:paraId="5923B0D6" w14:textId="1108062F" w:rsidR="00E82350" w:rsidRPr="00334217" w:rsidRDefault="00C36BDB" w:rsidP="00C36BDB">
      <w:pPr>
        <w:pStyle w:val="Heading1"/>
        <w:tabs>
          <w:tab w:val="left" w:pos="567"/>
        </w:tabs>
        <w:spacing w:line="360" w:lineRule="auto"/>
        <w:rPr>
          <w:rFonts w:cs="Arial"/>
          <w:i w:val="0"/>
          <w:iCs/>
          <w:lang w:val="es-ES"/>
        </w:rPr>
      </w:pPr>
      <w:r w:rsidRPr="00334217">
        <w:rPr>
          <w:rFonts w:cs="Arial"/>
          <w:i w:val="0"/>
          <w:iCs/>
          <w:lang w:val="es-ES"/>
        </w:rPr>
        <w:t>4</w:t>
      </w:r>
      <w:r w:rsidR="00E82350" w:rsidRPr="00334217">
        <w:rPr>
          <w:rFonts w:cs="Arial"/>
          <w:i w:val="0"/>
          <w:iCs/>
          <w:lang w:val="es-ES"/>
        </w:rPr>
        <w:t xml:space="preserve">. </w:t>
      </w:r>
      <w:r w:rsidRPr="00334217">
        <w:rPr>
          <w:rFonts w:cs="Arial"/>
          <w:i w:val="0"/>
          <w:iCs/>
          <w:lang w:val="es-ES"/>
        </w:rPr>
        <w:tab/>
      </w:r>
      <w:r w:rsidR="00E82350" w:rsidRPr="00334217">
        <w:rPr>
          <w:rFonts w:cs="Arial"/>
          <w:i w:val="0"/>
          <w:iCs/>
          <w:lang w:val="es-ES"/>
        </w:rPr>
        <w:t>Resultados</w:t>
      </w:r>
    </w:p>
    <w:p w14:paraId="4943DA28" w14:textId="2778B529" w:rsidR="00E82350" w:rsidRPr="00334217" w:rsidRDefault="00C36BDB" w:rsidP="00C36BDB">
      <w:pPr>
        <w:pStyle w:val="Heading2"/>
        <w:tabs>
          <w:tab w:val="left" w:pos="567"/>
        </w:tabs>
        <w:spacing w:line="360" w:lineRule="auto"/>
        <w:rPr>
          <w:rFonts w:cs="Arial"/>
          <w:iCs/>
        </w:rPr>
      </w:pPr>
      <w:r w:rsidRPr="00334217">
        <w:rPr>
          <w:rFonts w:cs="Arial"/>
          <w:iCs/>
        </w:rPr>
        <w:t>4</w:t>
      </w:r>
      <w:r w:rsidR="00E82350" w:rsidRPr="00334217">
        <w:rPr>
          <w:rFonts w:cs="Arial"/>
          <w:iCs/>
        </w:rPr>
        <w:t xml:space="preserve">.1. </w:t>
      </w:r>
      <w:r w:rsidRPr="00334217">
        <w:rPr>
          <w:rFonts w:cs="Arial"/>
          <w:iCs/>
        </w:rPr>
        <w:tab/>
      </w:r>
      <w:r w:rsidR="00E82350" w:rsidRPr="00334217">
        <w:rPr>
          <w:rFonts w:cs="Arial"/>
          <w:iCs/>
        </w:rPr>
        <w:t>Características de la producción científica sobre gestión universitaria</w:t>
      </w:r>
    </w:p>
    <w:p w14:paraId="4B151742" w14:textId="53B9658D" w:rsidR="00E82350" w:rsidRPr="00334217" w:rsidRDefault="00C36BDB" w:rsidP="00C36BDB">
      <w:pPr>
        <w:pStyle w:val="BodyTextIndent"/>
        <w:tabs>
          <w:tab w:val="left" w:pos="567"/>
        </w:tabs>
        <w:spacing w:line="360" w:lineRule="auto"/>
        <w:ind w:left="0" w:firstLine="0"/>
        <w:rPr>
          <w:rFonts w:cs="Arial"/>
          <w:b w:val="0"/>
          <w:bCs/>
        </w:rPr>
      </w:pPr>
      <w:r w:rsidRPr="00334217">
        <w:rPr>
          <w:rFonts w:cs="Arial"/>
          <w:b w:val="0"/>
          <w:bCs/>
        </w:rPr>
        <w:tab/>
      </w:r>
      <w:r w:rsidR="00E82350" w:rsidRPr="00334217">
        <w:rPr>
          <w:rFonts w:cs="Arial"/>
          <w:b w:val="0"/>
          <w:bCs/>
        </w:rPr>
        <w:t xml:space="preserve">Se contemplan en este análisis, 936 trabajos publicados en un total de 456 revistas científicas. Como lo muestra la Figura 1, la producción en este campo presentó un crecimiento muy lento a lo largo de la primera mitad de la década, pero desde 2017 las cifras se incrementan radicalmente.  </w:t>
      </w:r>
    </w:p>
    <w:p w14:paraId="032A19F2" w14:textId="77777777" w:rsidR="00E82350" w:rsidRPr="00334217" w:rsidRDefault="00E82350" w:rsidP="00E82350">
      <w:pPr>
        <w:pStyle w:val="Header"/>
        <w:tabs>
          <w:tab w:val="left" w:pos="567"/>
        </w:tabs>
        <w:rPr>
          <w:rFonts w:cs="Arial"/>
        </w:rPr>
      </w:pPr>
    </w:p>
    <w:p w14:paraId="7993EA6E" w14:textId="77777777" w:rsidR="00C36BDB" w:rsidRPr="00334217" w:rsidRDefault="00C36BDB">
      <w:pPr>
        <w:spacing w:line="240" w:lineRule="auto"/>
        <w:jc w:val="left"/>
        <w:rPr>
          <w:rFonts w:ascii="Arial" w:hAnsi="Arial" w:cs="Arial"/>
          <w:b/>
          <w:bCs/>
        </w:rPr>
      </w:pPr>
      <w:r w:rsidRPr="00334217">
        <w:rPr>
          <w:rFonts w:ascii="Arial" w:hAnsi="Arial" w:cs="Arial"/>
          <w:b/>
          <w:bCs/>
        </w:rPr>
        <w:br w:type="page"/>
      </w:r>
    </w:p>
    <w:p w14:paraId="0131F9A9" w14:textId="0A79B14F" w:rsidR="00E82350" w:rsidRPr="00334217" w:rsidRDefault="00E82350" w:rsidP="00C36BDB">
      <w:pPr>
        <w:tabs>
          <w:tab w:val="left" w:pos="567"/>
        </w:tabs>
        <w:spacing w:line="240" w:lineRule="auto"/>
        <w:jc w:val="center"/>
        <w:rPr>
          <w:rFonts w:ascii="Arial" w:hAnsi="Arial" w:cs="Arial"/>
          <w:b/>
          <w:bCs/>
          <w:sz w:val="20"/>
        </w:rPr>
      </w:pPr>
      <w:r w:rsidRPr="00334217">
        <w:rPr>
          <w:rFonts w:ascii="Arial" w:hAnsi="Arial" w:cs="Arial"/>
          <w:b/>
          <w:bCs/>
          <w:sz w:val="20"/>
        </w:rPr>
        <w:t>Figura 1</w:t>
      </w:r>
    </w:p>
    <w:p w14:paraId="75438A55" w14:textId="77777777" w:rsidR="00E82350" w:rsidRPr="00334217" w:rsidRDefault="00E82350" w:rsidP="00C36BDB">
      <w:pPr>
        <w:tabs>
          <w:tab w:val="left" w:pos="567"/>
        </w:tabs>
        <w:spacing w:line="240" w:lineRule="auto"/>
        <w:jc w:val="center"/>
        <w:rPr>
          <w:rFonts w:ascii="Arial" w:hAnsi="Arial" w:cs="Arial"/>
          <w:b/>
          <w:bCs/>
          <w:sz w:val="20"/>
        </w:rPr>
      </w:pPr>
      <w:r w:rsidRPr="00334217">
        <w:rPr>
          <w:rFonts w:ascii="Arial" w:hAnsi="Arial" w:cs="Arial"/>
          <w:b/>
          <w:bCs/>
          <w:sz w:val="20"/>
        </w:rPr>
        <w:t>Publicaciones sobre gestión universitaria por año</w:t>
      </w:r>
    </w:p>
    <w:p w14:paraId="3B1EC9B9" w14:textId="77777777" w:rsidR="00E82350" w:rsidRPr="00334217" w:rsidRDefault="00E82350" w:rsidP="00C36BDB">
      <w:pPr>
        <w:tabs>
          <w:tab w:val="left" w:pos="567"/>
        </w:tabs>
        <w:spacing w:line="240" w:lineRule="auto"/>
        <w:jc w:val="center"/>
        <w:rPr>
          <w:rFonts w:ascii="Arial" w:hAnsi="Arial" w:cs="Arial"/>
          <w:sz w:val="20"/>
        </w:rPr>
      </w:pPr>
      <w:r w:rsidRPr="00334217">
        <w:rPr>
          <w:rFonts w:ascii="Arial" w:hAnsi="Arial" w:cs="Arial"/>
          <w:noProof/>
          <w:sz w:val="20"/>
        </w:rPr>
        <w:drawing>
          <wp:inline distT="0" distB="0" distL="0" distR="0" wp14:anchorId="172E2374" wp14:editId="1A791A9E">
            <wp:extent cx="3826933" cy="2260600"/>
            <wp:effectExtent l="0" t="0" r="2540" b="6350"/>
            <wp:docPr id="294040753" name="Gráfico 294040753">
              <a:extLst xmlns:a="http://schemas.openxmlformats.org/drawingml/2006/main">
                <a:ext uri="{FF2B5EF4-FFF2-40B4-BE49-F238E27FC236}">
                  <a16:creationId xmlns:a16="http://schemas.microsoft.com/office/drawing/2014/main" id="{EC806658-9CE3-4A75-8E05-0D4CE71C6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2D85C4" w14:textId="77777777" w:rsidR="00E82350" w:rsidRPr="00334217" w:rsidRDefault="00E82350" w:rsidP="00C36BDB">
      <w:pPr>
        <w:tabs>
          <w:tab w:val="left" w:pos="567"/>
        </w:tabs>
        <w:spacing w:line="240" w:lineRule="auto"/>
        <w:jc w:val="center"/>
        <w:rPr>
          <w:rFonts w:ascii="Arial" w:hAnsi="Arial" w:cs="Arial"/>
          <w:sz w:val="20"/>
        </w:rPr>
      </w:pPr>
      <w:r w:rsidRPr="00334217">
        <w:rPr>
          <w:rFonts w:ascii="Arial" w:hAnsi="Arial" w:cs="Arial"/>
          <w:b/>
          <w:bCs/>
          <w:sz w:val="20"/>
        </w:rPr>
        <w:t>Fuente:</w:t>
      </w:r>
      <w:r w:rsidRPr="00334217">
        <w:rPr>
          <w:rFonts w:ascii="Arial" w:hAnsi="Arial" w:cs="Arial"/>
          <w:sz w:val="20"/>
        </w:rPr>
        <w:t xml:space="preserve"> Elaboración propia, 2022.</w:t>
      </w:r>
    </w:p>
    <w:p w14:paraId="18717597" w14:textId="77777777" w:rsidR="00E82350" w:rsidRPr="00334217" w:rsidRDefault="00E82350" w:rsidP="00E82350">
      <w:pPr>
        <w:tabs>
          <w:tab w:val="left" w:pos="567"/>
        </w:tabs>
        <w:rPr>
          <w:rFonts w:ascii="Arial" w:hAnsi="Arial" w:cs="Arial"/>
        </w:rPr>
      </w:pPr>
    </w:p>
    <w:p w14:paraId="53B8DCF9" w14:textId="0C76632D" w:rsidR="00E82350" w:rsidRPr="00334217" w:rsidRDefault="00C36BDB" w:rsidP="00C36BDB">
      <w:pPr>
        <w:pStyle w:val="BodyTextIndent"/>
        <w:tabs>
          <w:tab w:val="left" w:pos="567"/>
        </w:tabs>
        <w:spacing w:line="360" w:lineRule="auto"/>
        <w:ind w:left="0" w:firstLine="0"/>
        <w:rPr>
          <w:rFonts w:cs="Arial"/>
          <w:b w:val="0"/>
          <w:bCs/>
        </w:rPr>
      </w:pPr>
      <w:r w:rsidRPr="00334217">
        <w:rPr>
          <w:rFonts w:cs="Arial"/>
          <w:b w:val="0"/>
          <w:bCs/>
        </w:rPr>
        <w:tab/>
      </w:r>
      <w:r w:rsidR="00E82350" w:rsidRPr="00334217">
        <w:rPr>
          <w:rFonts w:cs="Arial"/>
          <w:b w:val="0"/>
          <w:bCs/>
        </w:rPr>
        <w:t xml:space="preserve">Al analizar la afiliación de los autores de estas publicaciones se aprecia, en la Figura 2, que Estados Unidos, Reino Unido, Australia, España son los países con mayor protagonismo en la producción asociada a esta área temática. La mayor parte de las publicaciones tienen autorías afiliadas a países de Norteamérica y Europa Occidental, aunque Rusia, Brasil, Chile y países asiáticos como China, Hong Kong, Malasia e Indonesia, cuentan con una producción considerable. </w:t>
      </w:r>
    </w:p>
    <w:p w14:paraId="31CB9E61" w14:textId="77777777" w:rsidR="00E82350" w:rsidRPr="00334217" w:rsidRDefault="00E82350" w:rsidP="00C36BDB">
      <w:pPr>
        <w:tabs>
          <w:tab w:val="left" w:pos="567"/>
        </w:tabs>
        <w:spacing w:line="240" w:lineRule="auto"/>
        <w:jc w:val="center"/>
        <w:rPr>
          <w:rFonts w:ascii="Arial" w:hAnsi="Arial" w:cs="Arial"/>
          <w:b/>
          <w:sz w:val="20"/>
        </w:rPr>
      </w:pPr>
      <w:r w:rsidRPr="00334217">
        <w:rPr>
          <w:rFonts w:ascii="Arial" w:hAnsi="Arial" w:cs="Arial"/>
          <w:b/>
          <w:sz w:val="20"/>
        </w:rPr>
        <w:t>Figura 2</w:t>
      </w:r>
    </w:p>
    <w:p w14:paraId="6B87B2E5" w14:textId="77777777" w:rsidR="00E82350" w:rsidRPr="00334217" w:rsidRDefault="00E82350" w:rsidP="00C36BDB">
      <w:pPr>
        <w:tabs>
          <w:tab w:val="left" w:pos="567"/>
        </w:tabs>
        <w:spacing w:line="240" w:lineRule="auto"/>
        <w:jc w:val="center"/>
        <w:rPr>
          <w:rFonts w:ascii="Arial" w:hAnsi="Arial" w:cs="Arial"/>
          <w:b/>
          <w:sz w:val="20"/>
        </w:rPr>
      </w:pPr>
      <w:r w:rsidRPr="00334217">
        <w:rPr>
          <w:rFonts w:ascii="Arial" w:hAnsi="Arial" w:cs="Arial"/>
          <w:b/>
          <w:sz w:val="20"/>
        </w:rPr>
        <w:t>Publicaciones sobre gestión universitaria según país</w:t>
      </w:r>
    </w:p>
    <w:p w14:paraId="4FE6FC38" w14:textId="77777777" w:rsidR="00E82350" w:rsidRPr="00334217" w:rsidRDefault="00E82350" w:rsidP="00C36BDB">
      <w:pPr>
        <w:tabs>
          <w:tab w:val="left" w:pos="567"/>
        </w:tabs>
        <w:spacing w:line="240" w:lineRule="auto"/>
        <w:jc w:val="center"/>
        <w:rPr>
          <w:rFonts w:ascii="Arial" w:hAnsi="Arial" w:cs="Arial"/>
          <w:sz w:val="20"/>
        </w:rPr>
      </w:pPr>
      <w:r w:rsidRPr="00334217">
        <w:rPr>
          <w:rFonts w:ascii="Arial" w:hAnsi="Arial" w:cs="Arial"/>
          <w:noProof/>
          <w:sz w:val="20"/>
        </w:rPr>
        <w:drawing>
          <wp:inline distT="0" distB="0" distL="0" distR="0" wp14:anchorId="4E0F6640" wp14:editId="50F13634">
            <wp:extent cx="5307330" cy="3117861"/>
            <wp:effectExtent l="0" t="0" r="7620" b="635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2163" cy="3120700"/>
                    </a:xfrm>
                    <a:prstGeom prst="rect">
                      <a:avLst/>
                    </a:prstGeom>
                    <a:noFill/>
                    <a:ln>
                      <a:noFill/>
                    </a:ln>
                  </pic:spPr>
                </pic:pic>
              </a:graphicData>
            </a:graphic>
          </wp:inline>
        </w:drawing>
      </w:r>
    </w:p>
    <w:p w14:paraId="6B66C217" w14:textId="77777777" w:rsidR="00E82350" w:rsidRPr="00334217" w:rsidRDefault="00E82350" w:rsidP="00C36BDB">
      <w:pPr>
        <w:tabs>
          <w:tab w:val="left" w:pos="567"/>
        </w:tabs>
        <w:spacing w:line="240" w:lineRule="auto"/>
        <w:jc w:val="center"/>
        <w:rPr>
          <w:rFonts w:ascii="Arial" w:hAnsi="Arial" w:cs="Arial"/>
          <w:sz w:val="20"/>
        </w:rPr>
      </w:pPr>
      <w:r w:rsidRPr="00334217">
        <w:rPr>
          <w:rFonts w:ascii="Arial" w:hAnsi="Arial" w:cs="Arial"/>
          <w:b/>
          <w:bCs/>
          <w:sz w:val="20"/>
        </w:rPr>
        <w:t>Fuente:</w:t>
      </w:r>
      <w:r w:rsidRPr="00334217">
        <w:rPr>
          <w:rFonts w:ascii="Arial" w:hAnsi="Arial" w:cs="Arial"/>
          <w:sz w:val="20"/>
        </w:rPr>
        <w:t xml:space="preserve"> Elaboración propia, 2022.</w:t>
      </w:r>
    </w:p>
    <w:p w14:paraId="4B2A52BC" w14:textId="32FEE741" w:rsidR="00E82350" w:rsidRPr="00334217" w:rsidRDefault="00C36BDB" w:rsidP="00C36BDB">
      <w:pPr>
        <w:pStyle w:val="BodyTextIndent"/>
        <w:tabs>
          <w:tab w:val="left" w:pos="567"/>
        </w:tabs>
        <w:spacing w:line="360" w:lineRule="auto"/>
        <w:ind w:left="0" w:firstLine="0"/>
        <w:rPr>
          <w:rFonts w:cs="Arial"/>
          <w:b w:val="0"/>
          <w:bCs/>
        </w:rPr>
      </w:pPr>
      <w:r w:rsidRPr="00334217">
        <w:rPr>
          <w:rFonts w:cs="Arial"/>
          <w:b w:val="0"/>
          <w:bCs/>
        </w:rPr>
        <w:tab/>
      </w:r>
      <w:r w:rsidR="00E82350" w:rsidRPr="00334217">
        <w:rPr>
          <w:rFonts w:cs="Arial"/>
          <w:b w:val="0"/>
          <w:bCs/>
        </w:rPr>
        <w:t>Como se puede observar, en la Figura 3, destacan entre los países con mayor producción en esta área, por la cantidad total de vínculos que establecen con otras naciones, Reino Unido (52 vínculos), España (46 vínculos), Estados Unidos (45 vínculos) y Alemania (42 vínculos). Se evidencia, así, que dichos países constituyen nodos de articulación clave en la colaboración internacional en el marco de la investigación sobre gestión de la educación superior.</w:t>
      </w:r>
    </w:p>
    <w:p w14:paraId="197E0378" w14:textId="77FA89DE" w:rsidR="00E82350" w:rsidRPr="00334217" w:rsidRDefault="00E82350" w:rsidP="00C36BDB">
      <w:pPr>
        <w:tabs>
          <w:tab w:val="left" w:pos="567"/>
        </w:tabs>
        <w:spacing w:line="240" w:lineRule="auto"/>
        <w:jc w:val="center"/>
        <w:rPr>
          <w:rFonts w:ascii="Arial" w:hAnsi="Arial" w:cs="Arial"/>
          <w:b/>
          <w:bCs/>
          <w:sz w:val="20"/>
        </w:rPr>
      </w:pPr>
      <w:r w:rsidRPr="00334217">
        <w:rPr>
          <w:rFonts w:ascii="Arial" w:hAnsi="Arial" w:cs="Arial"/>
          <w:b/>
          <w:bCs/>
          <w:sz w:val="20"/>
        </w:rPr>
        <w:t>Figura 3</w:t>
      </w:r>
    </w:p>
    <w:p w14:paraId="1257D50F" w14:textId="77777777" w:rsidR="00E82350" w:rsidRPr="00334217" w:rsidRDefault="00E82350" w:rsidP="00C36BDB">
      <w:pPr>
        <w:tabs>
          <w:tab w:val="left" w:pos="567"/>
        </w:tabs>
        <w:spacing w:line="240" w:lineRule="auto"/>
        <w:jc w:val="center"/>
        <w:rPr>
          <w:rFonts w:ascii="Arial" w:hAnsi="Arial" w:cs="Arial"/>
          <w:b/>
          <w:bCs/>
          <w:sz w:val="20"/>
        </w:rPr>
      </w:pPr>
      <w:r w:rsidRPr="00334217">
        <w:rPr>
          <w:rFonts w:ascii="Arial" w:hAnsi="Arial" w:cs="Arial"/>
          <w:b/>
          <w:bCs/>
          <w:sz w:val="20"/>
        </w:rPr>
        <w:t>Producción y vínculos totales de los 20 países con más publicaciones</w:t>
      </w:r>
    </w:p>
    <w:p w14:paraId="4E955858" w14:textId="77777777" w:rsidR="00E82350" w:rsidRPr="00334217" w:rsidRDefault="00E82350" w:rsidP="00C36BDB">
      <w:pPr>
        <w:tabs>
          <w:tab w:val="left" w:pos="567"/>
        </w:tabs>
        <w:spacing w:line="240" w:lineRule="auto"/>
        <w:jc w:val="center"/>
        <w:rPr>
          <w:rFonts w:ascii="Arial" w:hAnsi="Arial" w:cs="Arial"/>
          <w:b/>
          <w:bCs/>
          <w:sz w:val="20"/>
        </w:rPr>
      </w:pPr>
      <w:r w:rsidRPr="00334217">
        <w:rPr>
          <w:rFonts w:ascii="Arial" w:hAnsi="Arial" w:cs="Arial"/>
          <w:noProof/>
          <w:sz w:val="20"/>
        </w:rPr>
        <w:drawing>
          <wp:inline distT="0" distB="0" distL="0" distR="0" wp14:anchorId="079F1B56" wp14:editId="7DE86018">
            <wp:extent cx="5040000" cy="2782956"/>
            <wp:effectExtent l="0" t="0" r="8255" b="17780"/>
            <wp:docPr id="595632991" name="Gráfico 595632991">
              <a:extLst xmlns:a="http://schemas.openxmlformats.org/drawingml/2006/main">
                <a:ext uri="{FF2B5EF4-FFF2-40B4-BE49-F238E27FC236}">
                  <a16:creationId xmlns:a16="http://schemas.microsoft.com/office/drawing/2014/main" id="{A40490B2-8C7A-466D-9DED-498D471AA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6B1523" w14:textId="77777777" w:rsidR="00E82350" w:rsidRPr="00334217" w:rsidRDefault="00E82350" w:rsidP="00C36BDB">
      <w:pPr>
        <w:tabs>
          <w:tab w:val="left" w:pos="567"/>
        </w:tabs>
        <w:spacing w:line="240" w:lineRule="auto"/>
        <w:jc w:val="center"/>
        <w:rPr>
          <w:rFonts w:ascii="Arial" w:hAnsi="Arial" w:cs="Arial"/>
          <w:sz w:val="20"/>
        </w:rPr>
      </w:pPr>
      <w:r w:rsidRPr="00334217">
        <w:rPr>
          <w:rFonts w:ascii="Arial" w:hAnsi="Arial" w:cs="Arial"/>
          <w:b/>
          <w:bCs/>
          <w:sz w:val="20"/>
        </w:rPr>
        <w:t>Fuente:</w:t>
      </w:r>
      <w:r w:rsidRPr="00334217">
        <w:rPr>
          <w:rFonts w:ascii="Arial" w:hAnsi="Arial" w:cs="Arial"/>
          <w:sz w:val="20"/>
        </w:rPr>
        <w:t xml:space="preserve"> Elaboración propia, 2022.</w:t>
      </w:r>
    </w:p>
    <w:p w14:paraId="7116D281" w14:textId="77777777" w:rsidR="00E82350" w:rsidRPr="00334217" w:rsidRDefault="00E82350" w:rsidP="00C36BDB">
      <w:pPr>
        <w:tabs>
          <w:tab w:val="left" w:pos="567"/>
        </w:tabs>
        <w:rPr>
          <w:rFonts w:ascii="Arial" w:hAnsi="Arial" w:cs="Arial"/>
          <w:bCs/>
        </w:rPr>
      </w:pPr>
    </w:p>
    <w:p w14:paraId="1D935E0D" w14:textId="77777777" w:rsidR="00334217" w:rsidRPr="00334217" w:rsidRDefault="00334217" w:rsidP="00C36BDB">
      <w:pPr>
        <w:pStyle w:val="BodyTextIndent"/>
        <w:tabs>
          <w:tab w:val="left" w:pos="567"/>
        </w:tabs>
        <w:spacing w:line="360" w:lineRule="auto"/>
        <w:ind w:left="0" w:firstLine="0"/>
        <w:rPr>
          <w:rFonts w:cs="Arial"/>
          <w:b w:val="0"/>
          <w:bCs/>
        </w:rPr>
      </w:pPr>
    </w:p>
    <w:p w14:paraId="13968332" w14:textId="406C80BB" w:rsidR="00E82350" w:rsidRPr="00334217" w:rsidRDefault="00C36BDB" w:rsidP="00C36BDB">
      <w:pPr>
        <w:pStyle w:val="BodyTextIndent"/>
        <w:tabs>
          <w:tab w:val="left" w:pos="567"/>
        </w:tabs>
        <w:spacing w:line="360" w:lineRule="auto"/>
        <w:ind w:left="0" w:firstLine="0"/>
        <w:rPr>
          <w:rFonts w:cs="Arial"/>
          <w:b w:val="0"/>
          <w:bCs/>
        </w:rPr>
      </w:pPr>
      <w:r w:rsidRPr="00334217">
        <w:rPr>
          <w:rFonts w:cs="Arial"/>
          <w:b w:val="0"/>
          <w:bCs/>
        </w:rPr>
        <w:tab/>
      </w:r>
      <w:r w:rsidR="00E82350" w:rsidRPr="00334217">
        <w:rPr>
          <w:rFonts w:cs="Arial"/>
          <w:b w:val="0"/>
          <w:bCs/>
        </w:rPr>
        <w:t xml:space="preserve">Del conjunto de registros, tal como se aprecia en la Figura 4, un 96,9% corresponde a artículos, mientras que el 3,1% son revisiones. En cuanto al idioma de los documentos, predomina ampliamente el inglés, lengua en la que se encuentra redactado el 87% de las publicaciones incluidas en este estudio. Este dato coincide con el conocido sesgo idiomático de las grandes bases de datos de publicaciones como </w:t>
      </w:r>
      <w:r w:rsidR="00E82350" w:rsidRPr="00334217">
        <w:rPr>
          <w:rFonts w:cs="Arial"/>
          <w:b w:val="0"/>
          <w:bCs/>
          <w:i/>
          <w:iCs/>
        </w:rPr>
        <w:t>Web of Science</w:t>
      </w:r>
      <w:r w:rsidR="00E82350" w:rsidRPr="00334217">
        <w:rPr>
          <w:rFonts w:cs="Arial"/>
          <w:b w:val="0"/>
          <w:bCs/>
        </w:rPr>
        <w:t xml:space="preserve"> y </w:t>
      </w:r>
      <w:r w:rsidR="00E82350" w:rsidRPr="00334217">
        <w:rPr>
          <w:rFonts w:cs="Arial"/>
          <w:b w:val="0"/>
          <w:bCs/>
          <w:i/>
          <w:iCs/>
        </w:rPr>
        <w:t>Scopus</w:t>
      </w:r>
      <w:r w:rsidR="00E82350" w:rsidRPr="00334217">
        <w:rPr>
          <w:rFonts w:cs="Arial"/>
          <w:b w:val="0"/>
          <w:bCs/>
        </w:rPr>
        <w:t xml:space="preserve"> (Tennant, 2020; Vera-Baceta et al., 2019).</w:t>
      </w:r>
    </w:p>
    <w:p w14:paraId="1033D109" w14:textId="77777777" w:rsidR="00E82350" w:rsidRPr="00334217" w:rsidRDefault="00E82350" w:rsidP="00C36BDB">
      <w:pPr>
        <w:tabs>
          <w:tab w:val="left" w:pos="567"/>
        </w:tabs>
        <w:rPr>
          <w:rFonts w:ascii="Arial" w:hAnsi="Arial" w:cs="Arial"/>
          <w:bCs/>
        </w:rPr>
      </w:pPr>
    </w:p>
    <w:p w14:paraId="2EE6FEC4" w14:textId="77777777" w:rsidR="00E82350" w:rsidRPr="00334217" w:rsidRDefault="00E82350" w:rsidP="00E82350">
      <w:pPr>
        <w:tabs>
          <w:tab w:val="left" w:pos="567"/>
        </w:tabs>
        <w:rPr>
          <w:rFonts w:ascii="Arial" w:hAnsi="Arial" w:cs="Arial"/>
        </w:rPr>
      </w:pPr>
    </w:p>
    <w:p w14:paraId="6EC87D64" w14:textId="77777777" w:rsidR="00E82350" w:rsidRPr="00334217" w:rsidRDefault="00E82350" w:rsidP="00E82350">
      <w:pPr>
        <w:tabs>
          <w:tab w:val="left" w:pos="567"/>
        </w:tabs>
        <w:rPr>
          <w:rFonts w:ascii="Arial" w:hAnsi="Arial" w:cs="Arial"/>
        </w:rPr>
      </w:pPr>
    </w:p>
    <w:p w14:paraId="1C7F5D84" w14:textId="77777777" w:rsidR="00E82350" w:rsidRPr="00334217" w:rsidRDefault="00E82350" w:rsidP="00E82350">
      <w:pPr>
        <w:tabs>
          <w:tab w:val="left" w:pos="567"/>
        </w:tabs>
        <w:rPr>
          <w:rFonts w:ascii="Arial" w:hAnsi="Arial" w:cs="Arial"/>
        </w:rPr>
      </w:pPr>
    </w:p>
    <w:p w14:paraId="5D3351EA" w14:textId="77777777" w:rsidR="00E82350" w:rsidRPr="00334217" w:rsidRDefault="00E82350" w:rsidP="00E82350">
      <w:pPr>
        <w:tabs>
          <w:tab w:val="left" w:pos="567"/>
        </w:tabs>
        <w:rPr>
          <w:rFonts w:ascii="Arial" w:hAnsi="Arial" w:cs="Arial"/>
        </w:rPr>
      </w:pPr>
    </w:p>
    <w:p w14:paraId="14DA6A5B" w14:textId="77777777" w:rsidR="00E82350" w:rsidRPr="00334217" w:rsidRDefault="00E82350" w:rsidP="00E82350">
      <w:pPr>
        <w:tabs>
          <w:tab w:val="left" w:pos="567"/>
        </w:tabs>
        <w:rPr>
          <w:rFonts w:ascii="Arial" w:hAnsi="Arial" w:cs="Arial"/>
        </w:rPr>
      </w:pPr>
    </w:p>
    <w:p w14:paraId="0A953137" w14:textId="77777777" w:rsidR="00E82350" w:rsidRPr="00334217" w:rsidRDefault="00E82350" w:rsidP="00C36BDB">
      <w:pPr>
        <w:tabs>
          <w:tab w:val="left" w:pos="567"/>
        </w:tabs>
        <w:spacing w:line="240" w:lineRule="auto"/>
        <w:jc w:val="center"/>
        <w:rPr>
          <w:rFonts w:ascii="Arial" w:hAnsi="Arial" w:cs="Arial"/>
          <w:b/>
          <w:sz w:val="20"/>
        </w:rPr>
      </w:pPr>
      <w:r w:rsidRPr="00334217">
        <w:rPr>
          <w:rFonts w:ascii="Arial" w:hAnsi="Arial" w:cs="Arial"/>
          <w:b/>
          <w:sz w:val="20"/>
        </w:rPr>
        <w:t>Figura 4</w:t>
      </w:r>
    </w:p>
    <w:p w14:paraId="188DD40A" w14:textId="77777777" w:rsidR="00E82350" w:rsidRPr="00334217" w:rsidRDefault="00E82350" w:rsidP="00C36BDB">
      <w:pPr>
        <w:tabs>
          <w:tab w:val="left" w:pos="567"/>
        </w:tabs>
        <w:spacing w:line="240" w:lineRule="auto"/>
        <w:jc w:val="center"/>
        <w:rPr>
          <w:rFonts w:ascii="Arial" w:hAnsi="Arial" w:cs="Arial"/>
          <w:b/>
          <w:sz w:val="20"/>
        </w:rPr>
      </w:pPr>
      <w:r w:rsidRPr="00334217">
        <w:rPr>
          <w:rFonts w:ascii="Arial" w:hAnsi="Arial" w:cs="Arial"/>
          <w:b/>
          <w:sz w:val="20"/>
        </w:rPr>
        <w:t>Publicaciones sobre gestión universitaria según idioma</w:t>
      </w:r>
    </w:p>
    <w:p w14:paraId="140C3AEF" w14:textId="77777777" w:rsidR="00E82350" w:rsidRPr="00334217" w:rsidRDefault="00E82350" w:rsidP="00C36BDB">
      <w:pPr>
        <w:tabs>
          <w:tab w:val="left" w:pos="567"/>
        </w:tabs>
        <w:spacing w:line="240" w:lineRule="auto"/>
        <w:jc w:val="center"/>
        <w:rPr>
          <w:rFonts w:ascii="Arial" w:hAnsi="Arial" w:cs="Arial"/>
          <w:sz w:val="20"/>
        </w:rPr>
      </w:pPr>
      <w:r w:rsidRPr="00334217">
        <w:rPr>
          <w:rFonts w:ascii="Arial" w:hAnsi="Arial" w:cs="Arial"/>
          <w:noProof/>
          <w:sz w:val="20"/>
        </w:rPr>
        <w:drawing>
          <wp:inline distT="0" distB="0" distL="0" distR="0" wp14:anchorId="56BB7F37" wp14:editId="720C3C9D">
            <wp:extent cx="3996000" cy="2196000"/>
            <wp:effectExtent l="0" t="0" r="5080" b="13970"/>
            <wp:docPr id="2135775652" name="Gráfico 2135775652">
              <a:extLst xmlns:a="http://schemas.openxmlformats.org/drawingml/2006/main">
                <a:ext uri="{FF2B5EF4-FFF2-40B4-BE49-F238E27FC236}">
                  <a16:creationId xmlns:a16="http://schemas.microsoft.com/office/drawing/2014/main" id="{F4BA2967-1885-4CA9-90A0-2BE199C71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3D9840" w14:textId="77777777" w:rsidR="00E82350" w:rsidRPr="00334217" w:rsidRDefault="00E82350" w:rsidP="00C36BDB">
      <w:pPr>
        <w:tabs>
          <w:tab w:val="left" w:pos="567"/>
        </w:tabs>
        <w:spacing w:line="240" w:lineRule="auto"/>
        <w:jc w:val="center"/>
        <w:rPr>
          <w:rFonts w:ascii="Arial" w:hAnsi="Arial" w:cs="Arial"/>
          <w:bCs/>
          <w:sz w:val="20"/>
        </w:rPr>
      </w:pPr>
      <w:r w:rsidRPr="00334217">
        <w:rPr>
          <w:rFonts w:ascii="Arial" w:hAnsi="Arial" w:cs="Arial"/>
          <w:b/>
          <w:sz w:val="20"/>
        </w:rPr>
        <w:t>Fuente:</w:t>
      </w:r>
      <w:r w:rsidRPr="00334217">
        <w:rPr>
          <w:rFonts w:ascii="Arial" w:hAnsi="Arial" w:cs="Arial"/>
          <w:bCs/>
          <w:sz w:val="20"/>
        </w:rPr>
        <w:t xml:space="preserve"> Elaboración propia, 2022.</w:t>
      </w:r>
    </w:p>
    <w:p w14:paraId="3A069648" w14:textId="77777777" w:rsidR="00E82350" w:rsidRPr="00334217" w:rsidRDefault="00E82350" w:rsidP="00E82350">
      <w:pPr>
        <w:tabs>
          <w:tab w:val="left" w:pos="567"/>
        </w:tabs>
        <w:rPr>
          <w:rFonts w:ascii="Arial" w:hAnsi="Arial" w:cs="Arial"/>
        </w:rPr>
      </w:pPr>
    </w:p>
    <w:p w14:paraId="46A669D9" w14:textId="77777777" w:rsidR="00334217" w:rsidRPr="00334217" w:rsidRDefault="00334217" w:rsidP="00C36BDB">
      <w:pPr>
        <w:pStyle w:val="BodyTextIndent"/>
        <w:tabs>
          <w:tab w:val="left" w:pos="567"/>
        </w:tabs>
        <w:spacing w:line="360" w:lineRule="auto"/>
        <w:ind w:left="0" w:firstLine="0"/>
        <w:rPr>
          <w:rFonts w:cs="Arial"/>
          <w:b w:val="0"/>
          <w:bCs/>
        </w:rPr>
      </w:pPr>
    </w:p>
    <w:p w14:paraId="29C0297D" w14:textId="398BE394" w:rsidR="00E82350" w:rsidRPr="00334217" w:rsidRDefault="00C36BDB" w:rsidP="00C36BDB">
      <w:pPr>
        <w:pStyle w:val="BodyTextIndent"/>
        <w:tabs>
          <w:tab w:val="left" w:pos="567"/>
        </w:tabs>
        <w:spacing w:line="360" w:lineRule="auto"/>
        <w:ind w:left="0" w:firstLine="0"/>
        <w:rPr>
          <w:rFonts w:cs="Arial"/>
          <w:b w:val="0"/>
          <w:bCs/>
        </w:rPr>
      </w:pPr>
      <w:r w:rsidRPr="00334217">
        <w:rPr>
          <w:rFonts w:cs="Arial"/>
          <w:b w:val="0"/>
          <w:bCs/>
        </w:rPr>
        <w:tab/>
      </w:r>
      <w:r w:rsidR="00E82350" w:rsidRPr="00334217">
        <w:rPr>
          <w:rFonts w:cs="Arial"/>
          <w:b w:val="0"/>
          <w:bCs/>
        </w:rPr>
        <w:t xml:space="preserve">En cuanto a las áreas temáticas, tal como se observa en la Figura 5, la mayor parte de los trabajos son clasificados por </w:t>
      </w:r>
      <w:r w:rsidR="00E82350" w:rsidRPr="00334217">
        <w:rPr>
          <w:rFonts w:cs="Arial"/>
          <w:b w:val="0"/>
          <w:bCs/>
          <w:i/>
          <w:iCs/>
        </w:rPr>
        <w:t>Scopus</w:t>
      </w:r>
      <w:r w:rsidR="00E82350" w:rsidRPr="00334217">
        <w:rPr>
          <w:rFonts w:cs="Arial"/>
          <w:b w:val="0"/>
          <w:bCs/>
        </w:rPr>
        <w:t xml:space="preserve"> en las categorías ciencias sociales (47,1%), administración, negocios y contabilidad (15,7%), ciencias computacionales (7,0%) e ingeniería (5,0%).  </w:t>
      </w:r>
    </w:p>
    <w:p w14:paraId="501B29C7" w14:textId="77777777" w:rsidR="00C36BDB" w:rsidRPr="00334217" w:rsidRDefault="00C36BDB" w:rsidP="00C36BDB">
      <w:pPr>
        <w:tabs>
          <w:tab w:val="left" w:pos="567"/>
        </w:tabs>
        <w:spacing w:line="240" w:lineRule="auto"/>
        <w:jc w:val="center"/>
        <w:rPr>
          <w:rFonts w:ascii="Arial" w:hAnsi="Arial" w:cs="Arial"/>
          <w:b/>
          <w:bCs/>
          <w:sz w:val="20"/>
        </w:rPr>
      </w:pPr>
    </w:p>
    <w:p w14:paraId="628ADE27" w14:textId="0105A1C1" w:rsidR="00E82350" w:rsidRPr="00334217" w:rsidRDefault="00E82350" w:rsidP="00C36BDB">
      <w:pPr>
        <w:tabs>
          <w:tab w:val="left" w:pos="567"/>
        </w:tabs>
        <w:spacing w:line="240" w:lineRule="auto"/>
        <w:jc w:val="center"/>
        <w:rPr>
          <w:rFonts w:ascii="Arial" w:hAnsi="Arial" w:cs="Arial"/>
          <w:b/>
          <w:bCs/>
          <w:sz w:val="20"/>
        </w:rPr>
      </w:pPr>
      <w:r w:rsidRPr="00334217">
        <w:rPr>
          <w:rFonts w:ascii="Arial" w:hAnsi="Arial" w:cs="Arial"/>
          <w:b/>
          <w:bCs/>
          <w:sz w:val="20"/>
        </w:rPr>
        <w:t>Figura 5</w:t>
      </w:r>
    </w:p>
    <w:p w14:paraId="047971DC" w14:textId="77777777" w:rsidR="00E82350" w:rsidRPr="00334217" w:rsidRDefault="00E82350" w:rsidP="00C36BDB">
      <w:pPr>
        <w:tabs>
          <w:tab w:val="left" w:pos="567"/>
        </w:tabs>
        <w:spacing w:line="240" w:lineRule="auto"/>
        <w:jc w:val="center"/>
        <w:rPr>
          <w:rFonts w:ascii="Arial" w:hAnsi="Arial" w:cs="Arial"/>
          <w:b/>
          <w:sz w:val="20"/>
        </w:rPr>
      </w:pPr>
      <w:r w:rsidRPr="00334217">
        <w:rPr>
          <w:rFonts w:ascii="Arial" w:hAnsi="Arial" w:cs="Arial"/>
          <w:b/>
          <w:sz w:val="20"/>
        </w:rPr>
        <w:t xml:space="preserve">Publicaciones sobre gestión universitaria según área </w:t>
      </w:r>
      <w:r w:rsidRPr="00334217">
        <w:rPr>
          <w:rFonts w:ascii="Arial" w:hAnsi="Arial" w:cs="Arial"/>
          <w:b/>
          <w:i/>
          <w:iCs/>
          <w:sz w:val="20"/>
        </w:rPr>
        <w:t>Scopus</w:t>
      </w:r>
      <w:r w:rsidRPr="00334217">
        <w:rPr>
          <w:rFonts w:ascii="Arial" w:hAnsi="Arial" w:cs="Arial"/>
          <w:b/>
          <w:sz w:val="20"/>
        </w:rPr>
        <w:t xml:space="preserve"> (porcentaje)</w:t>
      </w:r>
    </w:p>
    <w:p w14:paraId="4211C9C8" w14:textId="77777777" w:rsidR="00E82350" w:rsidRPr="00334217" w:rsidRDefault="00E82350" w:rsidP="00C36BDB">
      <w:pPr>
        <w:tabs>
          <w:tab w:val="left" w:pos="567"/>
        </w:tabs>
        <w:spacing w:line="240" w:lineRule="auto"/>
        <w:jc w:val="center"/>
        <w:rPr>
          <w:rFonts w:ascii="Arial" w:hAnsi="Arial" w:cs="Arial"/>
          <w:sz w:val="20"/>
        </w:rPr>
      </w:pPr>
      <w:r w:rsidRPr="00334217">
        <w:rPr>
          <w:rFonts w:ascii="Arial" w:hAnsi="Arial" w:cs="Arial"/>
          <w:noProof/>
          <w:sz w:val="20"/>
        </w:rPr>
        <mc:AlternateContent>
          <mc:Choice Requires="cx1">
            <w:drawing>
              <wp:inline distT="0" distB="0" distL="0" distR="0" wp14:anchorId="5A7E58DB" wp14:editId="3C23B348">
                <wp:extent cx="5509260" cy="2743200"/>
                <wp:effectExtent l="0" t="0" r="15240" b="0"/>
                <wp:docPr id="171066550" name="Gráfico 171066550">
                  <a:extLst xmlns:a="http://schemas.openxmlformats.org/drawingml/2006/main">
                    <a:ext uri="{FF2B5EF4-FFF2-40B4-BE49-F238E27FC236}">
                      <a16:creationId xmlns:a16="http://schemas.microsoft.com/office/drawing/2014/main" id="{57ACE457-6CCD-4378-A46C-33DF0115AEF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3"/>
                  </a:graphicData>
                </a:graphic>
              </wp:inline>
            </w:drawing>
          </mc:Choice>
          <mc:Fallback>
            <w:drawing>
              <wp:inline distT="0" distB="0" distL="0" distR="0" wp14:anchorId="5A7E58DB" wp14:editId="3C23B348">
                <wp:extent cx="5509260" cy="2743200"/>
                <wp:effectExtent l="0" t="0" r="15240" b="0"/>
                <wp:docPr id="171066550" name="Gráfico 171066550">
                  <a:extLst xmlns:a="http://schemas.openxmlformats.org/drawingml/2006/main">
                    <a:ext uri="{FF2B5EF4-FFF2-40B4-BE49-F238E27FC236}">
                      <a16:creationId xmlns:a16="http://schemas.microsoft.com/office/drawing/2014/main" id="{57ACE457-6CCD-4378-A46C-33DF0115AEF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1066550" name="Gráfico 171066550">
                          <a:extLst>
                            <a:ext uri="{FF2B5EF4-FFF2-40B4-BE49-F238E27FC236}">
                              <a16:creationId xmlns:a16="http://schemas.microsoft.com/office/drawing/2014/main" id="{57ACE457-6CCD-4378-A46C-33DF0115AEFB}"/>
                            </a:ext>
                          </a:extLst>
                        </pic:cNvPr>
                        <pic:cNvPicPr>
                          <a:picLocks noGrp="1" noRot="1" noChangeAspect="1" noMove="1" noResize="1" noEditPoints="1" noAdjustHandles="1" noChangeArrowheads="1" noChangeShapeType="1"/>
                        </pic:cNvPicPr>
                      </pic:nvPicPr>
                      <pic:blipFill>
                        <a:blip r:embed="rId24"/>
                        <a:stretch>
                          <a:fillRect/>
                        </a:stretch>
                      </pic:blipFill>
                      <pic:spPr>
                        <a:xfrm>
                          <a:off x="0" y="0"/>
                          <a:ext cx="5509260" cy="2743200"/>
                        </a:xfrm>
                        <a:prstGeom prst="rect">
                          <a:avLst/>
                        </a:prstGeom>
                      </pic:spPr>
                    </pic:pic>
                  </a:graphicData>
                </a:graphic>
              </wp:inline>
            </w:drawing>
          </mc:Fallback>
        </mc:AlternateContent>
      </w:r>
    </w:p>
    <w:p w14:paraId="3F76D4B9" w14:textId="77777777" w:rsidR="00E82350" w:rsidRPr="00334217" w:rsidRDefault="00E82350" w:rsidP="00C36BDB">
      <w:pPr>
        <w:tabs>
          <w:tab w:val="left" w:pos="567"/>
        </w:tabs>
        <w:spacing w:line="240" w:lineRule="auto"/>
        <w:jc w:val="center"/>
        <w:rPr>
          <w:rFonts w:ascii="Arial" w:hAnsi="Arial" w:cs="Arial"/>
          <w:sz w:val="20"/>
        </w:rPr>
      </w:pPr>
      <w:r w:rsidRPr="00334217">
        <w:rPr>
          <w:rFonts w:ascii="Arial" w:hAnsi="Arial" w:cs="Arial"/>
          <w:b/>
          <w:bCs/>
          <w:sz w:val="20"/>
        </w:rPr>
        <w:t>Fuente:</w:t>
      </w:r>
      <w:r w:rsidRPr="00334217">
        <w:rPr>
          <w:rFonts w:ascii="Arial" w:hAnsi="Arial" w:cs="Arial"/>
          <w:sz w:val="20"/>
        </w:rPr>
        <w:t xml:space="preserve"> Elaboración propia, 2022.</w:t>
      </w:r>
    </w:p>
    <w:p w14:paraId="4CCB9998" w14:textId="77777777" w:rsidR="00E82350" w:rsidRPr="00334217" w:rsidRDefault="00E82350" w:rsidP="00E82350">
      <w:pPr>
        <w:tabs>
          <w:tab w:val="left" w:pos="567"/>
        </w:tabs>
        <w:rPr>
          <w:rFonts w:ascii="Arial" w:hAnsi="Arial" w:cs="Arial"/>
        </w:rPr>
      </w:pPr>
    </w:p>
    <w:p w14:paraId="39D034A3" w14:textId="3341B233" w:rsidR="00E82350" w:rsidRPr="00334217" w:rsidRDefault="00E9284E" w:rsidP="00C36BDB">
      <w:pPr>
        <w:pStyle w:val="Heading2"/>
        <w:tabs>
          <w:tab w:val="left" w:pos="567"/>
        </w:tabs>
        <w:spacing w:line="360" w:lineRule="auto"/>
        <w:rPr>
          <w:rFonts w:cs="Arial"/>
          <w:b w:val="0"/>
        </w:rPr>
      </w:pPr>
      <w:r w:rsidRPr="00334217">
        <w:rPr>
          <w:rFonts w:cs="Arial"/>
        </w:rPr>
        <w:t>4</w:t>
      </w:r>
      <w:r w:rsidR="00E82350" w:rsidRPr="00334217">
        <w:rPr>
          <w:rFonts w:cs="Arial"/>
        </w:rPr>
        <w:t>.2</w:t>
      </w:r>
      <w:r w:rsidR="00E82350" w:rsidRPr="00334217">
        <w:rPr>
          <w:rFonts w:cs="Arial"/>
          <w:b w:val="0"/>
        </w:rPr>
        <w:t xml:space="preserve">. </w:t>
      </w:r>
      <w:r w:rsidRPr="00334217">
        <w:rPr>
          <w:rFonts w:cs="Arial"/>
          <w:b w:val="0"/>
        </w:rPr>
        <w:tab/>
      </w:r>
      <w:r w:rsidR="00E82350" w:rsidRPr="00334217">
        <w:rPr>
          <w:rFonts w:cs="Arial"/>
        </w:rPr>
        <w:t>Análisis de coocurrencia de palabras clave</w:t>
      </w:r>
    </w:p>
    <w:p w14:paraId="03801195" w14:textId="77777777" w:rsidR="00E82350" w:rsidRPr="00334217" w:rsidRDefault="00E82350" w:rsidP="00E9284E">
      <w:pPr>
        <w:pStyle w:val="BodyTextIndent"/>
        <w:spacing w:line="360" w:lineRule="auto"/>
        <w:ind w:left="0" w:firstLine="567"/>
        <w:rPr>
          <w:rFonts w:cs="Arial"/>
          <w:b w:val="0"/>
          <w:bCs/>
        </w:rPr>
      </w:pPr>
      <w:r w:rsidRPr="00334217">
        <w:rPr>
          <w:rFonts w:cs="Arial"/>
          <w:b w:val="0"/>
          <w:bCs/>
        </w:rPr>
        <w:t>La visualización de la red de coocurrencia de palabras clave, como se aprecia en la Figura 6, presenta un conjunto de once clústeres cuyos límites, en algunos casos, se tornan difusos. Esto da cuenta de que la gestión universitaria comprende un campo de estudio en el que las líneas de trabajo tienden a integrarse y a solaparse.</w:t>
      </w:r>
    </w:p>
    <w:p w14:paraId="632F35BA" w14:textId="77777777" w:rsidR="00E82350" w:rsidRPr="00334217" w:rsidRDefault="00E82350" w:rsidP="00C36BDB">
      <w:pPr>
        <w:tabs>
          <w:tab w:val="left" w:pos="567"/>
        </w:tabs>
        <w:rPr>
          <w:rFonts w:ascii="Arial" w:hAnsi="Arial" w:cs="Arial"/>
        </w:rPr>
      </w:pPr>
    </w:p>
    <w:p w14:paraId="252D0E0B" w14:textId="77777777" w:rsidR="00E82350" w:rsidRPr="00334217" w:rsidRDefault="00E82350" w:rsidP="00E82350">
      <w:pPr>
        <w:tabs>
          <w:tab w:val="left" w:pos="567"/>
        </w:tabs>
        <w:jc w:val="center"/>
        <w:rPr>
          <w:rFonts w:ascii="Arial" w:hAnsi="Arial" w:cs="Arial"/>
          <w:b/>
        </w:rPr>
      </w:pPr>
      <w:r w:rsidRPr="00334217">
        <w:rPr>
          <w:rFonts w:ascii="Arial" w:hAnsi="Arial" w:cs="Arial"/>
          <w:b/>
        </w:rPr>
        <w:t>Figura 6</w:t>
      </w:r>
    </w:p>
    <w:p w14:paraId="4C807DEF" w14:textId="77777777" w:rsidR="00E82350" w:rsidRPr="00334217" w:rsidRDefault="00E82350" w:rsidP="00E82350">
      <w:pPr>
        <w:tabs>
          <w:tab w:val="left" w:pos="567"/>
        </w:tabs>
        <w:jc w:val="center"/>
        <w:rPr>
          <w:rFonts w:ascii="Arial" w:hAnsi="Arial" w:cs="Arial"/>
          <w:b/>
        </w:rPr>
      </w:pPr>
      <w:r w:rsidRPr="00334217">
        <w:rPr>
          <w:rFonts w:ascii="Arial" w:hAnsi="Arial" w:cs="Arial"/>
          <w:b/>
        </w:rPr>
        <w:t>Red de coocurrencia de palabras claves</w:t>
      </w:r>
    </w:p>
    <w:p w14:paraId="786C0DAA" w14:textId="77777777" w:rsidR="00E82350" w:rsidRPr="00334217" w:rsidRDefault="00E82350" w:rsidP="00E82350">
      <w:pPr>
        <w:tabs>
          <w:tab w:val="left" w:pos="567"/>
        </w:tabs>
        <w:jc w:val="center"/>
        <w:rPr>
          <w:rFonts w:ascii="Arial" w:hAnsi="Arial" w:cs="Arial"/>
        </w:rPr>
      </w:pPr>
      <w:r w:rsidRPr="00334217">
        <w:rPr>
          <w:rFonts w:ascii="Arial" w:hAnsi="Arial" w:cs="Arial"/>
          <w:noProof/>
        </w:rPr>
        <w:drawing>
          <wp:inline distT="0" distB="0" distL="0" distR="0" wp14:anchorId="40A1B64F" wp14:editId="16DBD6C8">
            <wp:extent cx="5447546" cy="3060000"/>
            <wp:effectExtent l="0" t="0" r="1270" b="7620"/>
            <wp:docPr id="1926223865" name="Imagen 192622386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447546" cy="3060000"/>
                    </a:xfrm>
                    <a:prstGeom prst="rect">
                      <a:avLst/>
                    </a:prstGeom>
                    <a:ln>
                      <a:noFill/>
                    </a:ln>
                    <a:extLst>
                      <a:ext uri="{53640926-AAD7-44D8-BBD7-CCE9431645EC}">
                        <a14:shadowObscured xmlns:a14="http://schemas.microsoft.com/office/drawing/2010/main"/>
                      </a:ext>
                    </a:extLst>
                  </pic:spPr>
                </pic:pic>
              </a:graphicData>
            </a:graphic>
          </wp:inline>
        </w:drawing>
      </w:r>
    </w:p>
    <w:p w14:paraId="64553CC6" w14:textId="77777777" w:rsidR="00E82350" w:rsidRPr="00334217" w:rsidRDefault="00E82350" w:rsidP="00E82350">
      <w:pPr>
        <w:tabs>
          <w:tab w:val="left" w:pos="567"/>
        </w:tabs>
        <w:jc w:val="center"/>
        <w:rPr>
          <w:rFonts w:ascii="Arial" w:hAnsi="Arial" w:cs="Arial"/>
          <w:sz w:val="18"/>
          <w:szCs w:val="18"/>
        </w:rPr>
      </w:pPr>
      <w:r w:rsidRPr="00334217">
        <w:rPr>
          <w:rFonts w:ascii="Arial" w:hAnsi="Arial" w:cs="Arial"/>
          <w:sz w:val="18"/>
          <w:szCs w:val="18"/>
        </w:rPr>
        <w:t>Nota: nodos visualizados = 254; resolución = 0.85; ocurrencia mínima= 3; tamaño mínimo de clúster = 15.</w:t>
      </w:r>
    </w:p>
    <w:p w14:paraId="35096840" w14:textId="77777777" w:rsidR="00E82350" w:rsidRPr="00334217" w:rsidRDefault="00E82350" w:rsidP="00E82350">
      <w:pPr>
        <w:tabs>
          <w:tab w:val="left" w:pos="567"/>
        </w:tabs>
        <w:jc w:val="center"/>
        <w:rPr>
          <w:rFonts w:ascii="Arial" w:hAnsi="Arial" w:cs="Arial"/>
          <w:sz w:val="18"/>
          <w:szCs w:val="18"/>
        </w:rPr>
      </w:pPr>
      <w:r w:rsidRPr="00334217">
        <w:rPr>
          <w:rFonts w:ascii="Arial" w:hAnsi="Arial" w:cs="Arial"/>
          <w:b/>
          <w:bCs/>
          <w:sz w:val="18"/>
          <w:szCs w:val="18"/>
        </w:rPr>
        <w:t>Fuente:</w:t>
      </w:r>
      <w:r w:rsidRPr="00334217">
        <w:rPr>
          <w:rFonts w:ascii="Arial" w:hAnsi="Arial" w:cs="Arial"/>
          <w:sz w:val="18"/>
          <w:szCs w:val="18"/>
        </w:rPr>
        <w:t xml:space="preserve"> Elaboración propia, 2022.</w:t>
      </w:r>
    </w:p>
    <w:p w14:paraId="44F11D71" w14:textId="77777777" w:rsidR="00E82350" w:rsidRPr="00334217" w:rsidRDefault="00E82350" w:rsidP="00E82350">
      <w:pPr>
        <w:tabs>
          <w:tab w:val="left" w:pos="567"/>
        </w:tabs>
        <w:rPr>
          <w:rFonts w:ascii="Arial" w:hAnsi="Arial" w:cs="Arial"/>
        </w:rPr>
      </w:pPr>
    </w:p>
    <w:p w14:paraId="710348BF" w14:textId="787EFA96" w:rsidR="00E82350" w:rsidRPr="00334217" w:rsidRDefault="00E82350" w:rsidP="00E82350">
      <w:pPr>
        <w:tabs>
          <w:tab w:val="left" w:pos="567"/>
        </w:tabs>
        <w:ind w:firstLine="708"/>
        <w:rPr>
          <w:rFonts w:ascii="Arial" w:hAnsi="Arial" w:cs="Arial"/>
        </w:rPr>
      </w:pPr>
      <w:r w:rsidRPr="00334217">
        <w:rPr>
          <w:rFonts w:ascii="Arial" w:hAnsi="Arial" w:cs="Arial"/>
        </w:rPr>
        <w:t xml:space="preserve">Una descripción más profunda de los distintos clústeres y de las palabras clave que cada uno de estos abarca se presenta a continuación en la </w:t>
      </w:r>
      <w:r w:rsidR="00C954A4">
        <w:rPr>
          <w:rFonts w:ascii="Arial" w:hAnsi="Arial" w:cs="Arial"/>
        </w:rPr>
        <w:t>Tabla 1</w:t>
      </w:r>
      <w:r w:rsidRPr="00334217">
        <w:rPr>
          <w:rFonts w:ascii="Arial" w:hAnsi="Arial" w:cs="Arial"/>
        </w:rPr>
        <w:t>.</w:t>
      </w:r>
    </w:p>
    <w:p w14:paraId="260AB948" w14:textId="77777777" w:rsidR="00E82350" w:rsidRPr="00334217" w:rsidRDefault="00E82350" w:rsidP="00E82350">
      <w:pPr>
        <w:tabs>
          <w:tab w:val="left" w:pos="567"/>
        </w:tabs>
        <w:ind w:firstLine="708"/>
        <w:rPr>
          <w:rFonts w:ascii="Arial" w:hAnsi="Arial" w:cs="Arial"/>
        </w:rPr>
      </w:pPr>
    </w:p>
    <w:p w14:paraId="0472B63C" w14:textId="77777777" w:rsidR="00E82350" w:rsidRPr="00334217" w:rsidRDefault="00E82350" w:rsidP="00E82350">
      <w:pPr>
        <w:tabs>
          <w:tab w:val="left" w:pos="567"/>
        </w:tabs>
        <w:ind w:firstLine="708"/>
        <w:rPr>
          <w:rFonts w:ascii="Arial" w:hAnsi="Arial" w:cs="Arial"/>
        </w:rPr>
      </w:pPr>
    </w:p>
    <w:p w14:paraId="3FC5BC51" w14:textId="77777777" w:rsidR="00E82350" w:rsidRPr="00334217" w:rsidRDefault="00E82350" w:rsidP="00E82350">
      <w:pPr>
        <w:tabs>
          <w:tab w:val="left" w:pos="567"/>
        </w:tabs>
        <w:ind w:firstLine="708"/>
        <w:rPr>
          <w:rFonts w:ascii="Arial" w:hAnsi="Arial" w:cs="Arial"/>
        </w:rPr>
      </w:pPr>
    </w:p>
    <w:p w14:paraId="1FD642D3" w14:textId="77777777" w:rsidR="00E82350" w:rsidRPr="00334217" w:rsidRDefault="00E82350" w:rsidP="00E82350">
      <w:pPr>
        <w:tabs>
          <w:tab w:val="left" w:pos="567"/>
        </w:tabs>
        <w:ind w:firstLine="708"/>
        <w:rPr>
          <w:rFonts w:ascii="Arial" w:hAnsi="Arial" w:cs="Arial"/>
        </w:rPr>
      </w:pPr>
    </w:p>
    <w:p w14:paraId="79CE527E" w14:textId="77777777" w:rsidR="00E82350" w:rsidRPr="00334217" w:rsidRDefault="00E82350" w:rsidP="00E82350">
      <w:pPr>
        <w:tabs>
          <w:tab w:val="left" w:pos="567"/>
        </w:tabs>
        <w:ind w:firstLine="708"/>
        <w:rPr>
          <w:rFonts w:ascii="Arial" w:hAnsi="Arial" w:cs="Arial"/>
        </w:rPr>
      </w:pPr>
    </w:p>
    <w:p w14:paraId="7B3FB4AA" w14:textId="77777777" w:rsidR="00E82350" w:rsidRPr="00334217" w:rsidRDefault="00E82350" w:rsidP="00E82350">
      <w:pPr>
        <w:tabs>
          <w:tab w:val="left" w:pos="567"/>
        </w:tabs>
        <w:ind w:firstLine="708"/>
        <w:rPr>
          <w:rFonts w:ascii="Arial" w:hAnsi="Arial" w:cs="Arial"/>
        </w:rPr>
      </w:pPr>
    </w:p>
    <w:p w14:paraId="5602D890" w14:textId="77777777" w:rsidR="00E82350" w:rsidRPr="00334217" w:rsidRDefault="00E82350" w:rsidP="00E82350">
      <w:pPr>
        <w:tabs>
          <w:tab w:val="left" w:pos="567"/>
        </w:tabs>
        <w:ind w:firstLine="708"/>
        <w:rPr>
          <w:rFonts w:ascii="Arial" w:hAnsi="Arial" w:cs="Arial"/>
        </w:rPr>
      </w:pPr>
    </w:p>
    <w:p w14:paraId="60B288C3" w14:textId="4B994236" w:rsidR="00E82350" w:rsidRPr="00334217" w:rsidRDefault="00C954A4" w:rsidP="00334217">
      <w:pPr>
        <w:tabs>
          <w:tab w:val="left" w:pos="567"/>
        </w:tabs>
        <w:spacing w:line="240" w:lineRule="auto"/>
        <w:jc w:val="center"/>
        <w:rPr>
          <w:rFonts w:ascii="Arial" w:hAnsi="Arial" w:cs="Arial"/>
          <w:b/>
          <w:bCs/>
          <w:sz w:val="20"/>
        </w:rPr>
      </w:pPr>
      <w:r>
        <w:rPr>
          <w:rFonts w:ascii="Arial" w:hAnsi="Arial" w:cs="Arial"/>
          <w:b/>
          <w:bCs/>
          <w:sz w:val="20"/>
        </w:rPr>
        <w:t>Tabla 1</w:t>
      </w:r>
    </w:p>
    <w:p w14:paraId="3C359CB2" w14:textId="77777777" w:rsidR="00E82350" w:rsidRPr="00334217" w:rsidRDefault="00E82350" w:rsidP="00334217">
      <w:pPr>
        <w:tabs>
          <w:tab w:val="left" w:pos="567"/>
        </w:tabs>
        <w:spacing w:line="240" w:lineRule="auto"/>
        <w:jc w:val="center"/>
        <w:rPr>
          <w:rFonts w:ascii="Arial" w:hAnsi="Arial" w:cs="Arial"/>
          <w:b/>
          <w:bCs/>
          <w:sz w:val="20"/>
        </w:rPr>
      </w:pPr>
      <w:r w:rsidRPr="00334217">
        <w:rPr>
          <w:rFonts w:ascii="Arial" w:hAnsi="Arial" w:cs="Arial"/>
          <w:b/>
          <w:bCs/>
          <w:sz w:val="20"/>
        </w:rPr>
        <w:t>Detalle de la composición de los clústeres</w:t>
      </w:r>
    </w:p>
    <w:tbl>
      <w:tblPr>
        <w:tblStyle w:val="TableGrid8"/>
        <w:tblW w:w="9067" w:type="dxa"/>
        <w:tblLook w:val="04A0" w:firstRow="1" w:lastRow="0" w:firstColumn="1" w:lastColumn="0" w:noHBand="0" w:noVBand="1"/>
      </w:tblPr>
      <w:tblGrid>
        <w:gridCol w:w="1960"/>
        <w:gridCol w:w="1154"/>
        <w:gridCol w:w="4629"/>
        <w:gridCol w:w="1324"/>
      </w:tblGrid>
      <w:tr w:rsidR="00E82350" w:rsidRPr="00334217" w14:paraId="44DB6181" w14:textId="77777777" w:rsidTr="00334217">
        <w:trPr>
          <w:cnfStyle w:val="100000000000" w:firstRow="1" w:lastRow="0" w:firstColumn="0" w:lastColumn="0" w:oddVBand="0" w:evenVBand="0" w:oddHBand="0" w:evenHBand="0" w:firstRowFirstColumn="0" w:firstRowLastColumn="0" w:lastRowFirstColumn="0" w:lastRowLastColumn="0"/>
        </w:trPr>
        <w:tc>
          <w:tcPr>
            <w:tcW w:w="1960" w:type="dxa"/>
          </w:tcPr>
          <w:p w14:paraId="6FC93C2B" w14:textId="77777777" w:rsidR="00E82350" w:rsidRPr="00334217" w:rsidRDefault="00E82350" w:rsidP="00334217">
            <w:pPr>
              <w:tabs>
                <w:tab w:val="left" w:pos="567"/>
              </w:tabs>
              <w:spacing w:line="240" w:lineRule="auto"/>
              <w:jc w:val="center"/>
              <w:rPr>
                <w:rFonts w:ascii="Arial" w:hAnsi="Arial" w:cs="Arial"/>
                <w:b w:val="0"/>
                <w:bCs w:val="0"/>
                <w:sz w:val="20"/>
              </w:rPr>
            </w:pPr>
            <w:r w:rsidRPr="00334217">
              <w:rPr>
                <w:rFonts w:ascii="Arial" w:hAnsi="Arial" w:cs="Arial"/>
                <w:sz w:val="20"/>
              </w:rPr>
              <w:t>Clúster</w:t>
            </w:r>
          </w:p>
        </w:tc>
        <w:tc>
          <w:tcPr>
            <w:tcW w:w="1154" w:type="dxa"/>
          </w:tcPr>
          <w:p w14:paraId="16161FDB" w14:textId="77777777" w:rsidR="00E82350" w:rsidRPr="00334217" w:rsidRDefault="00E82350" w:rsidP="00334217">
            <w:pPr>
              <w:tabs>
                <w:tab w:val="left" w:pos="567"/>
              </w:tabs>
              <w:spacing w:line="240" w:lineRule="auto"/>
              <w:jc w:val="center"/>
              <w:rPr>
                <w:rFonts w:ascii="Arial" w:hAnsi="Arial" w:cs="Arial"/>
                <w:b w:val="0"/>
                <w:bCs w:val="0"/>
                <w:sz w:val="20"/>
              </w:rPr>
            </w:pPr>
            <w:r w:rsidRPr="00334217">
              <w:rPr>
                <w:rFonts w:ascii="Arial" w:hAnsi="Arial" w:cs="Arial"/>
                <w:sz w:val="20"/>
              </w:rPr>
              <w:t>Color en grafo</w:t>
            </w:r>
          </w:p>
        </w:tc>
        <w:tc>
          <w:tcPr>
            <w:tcW w:w="4629" w:type="dxa"/>
          </w:tcPr>
          <w:p w14:paraId="69D0CD21" w14:textId="77777777" w:rsidR="00E82350" w:rsidRPr="00334217" w:rsidRDefault="00E82350" w:rsidP="00334217">
            <w:pPr>
              <w:tabs>
                <w:tab w:val="left" w:pos="567"/>
              </w:tabs>
              <w:spacing w:line="240" w:lineRule="auto"/>
              <w:jc w:val="center"/>
              <w:rPr>
                <w:rFonts w:ascii="Arial" w:hAnsi="Arial" w:cs="Arial"/>
                <w:b w:val="0"/>
                <w:bCs w:val="0"/>
                <w:sz w:val="20"/>
              </w:rPr>
            </w:pPr>
            <w:r w:rsidRPr="00334217">
              <w:rPr>
                <w:rFonts w:ascii="Arial" w:hAnsi="Arial" w:cs="Arial"/>
                <w:sz w:val="20"/>
              </w:rPr>
              <w:t>Principales nodos</w:t>
            </w:r>
          </w:p>
        </w:tc>
        <w:tc>
          <w:tcPr>
            <w:tcW w:w="1324" w:type="dxa"/>
          </w:tcPr>
          <w:p w14:paraId="0A5A4A27" w14:textId="77777777" w:rsidR="00E82350" w:rsidRPr="00334217" w:rsidRDefault="00E82350" w:rsidP="00334217">
            <w:pPr>
              <w:tabs>
                <w:tab w:val="left" w:pos="567"/>
              </w:tabs>
              <w:spacing w:line="240" w:lineRule="auto"/>
              <w:jc w:val="center"/>
              <w:rPr>
                <w:rFonts w:ascii="Arial" w:hAnsi="Arial" w:cs="Arial"/>
                <w:b w:val="0"/>
                <w:bCs w:val="0"/>
                <w:sz w:val="20"/>
              </w:rPr>
            </w:pPr>
            <w:r w:rsidRPr="00334217">
              <w:rPr>
                <w:rFonts w:ascii="Arial" w:hAnsi="Arial" w:cs="Arial"/>
                <w:sz w:val="20"/>
              </w:rPr>
              <w:t>Palabras incluidas</w:t>
            </w:r>
          </w:p>
        </w:tc>
      </w:tr>
      <w:tr w:rsidR="00E82350" w:rsidRPr="00334217" w14:paraId="5B754BEA" w14:textId="77777777" w:rsidTr="00334217">
        <w:tc>
          <w:tcPr>
            <w:tcW w:w="1960" w:type="dxa"/>
          </w:tcPr>
          <w:p w14:paraId="2F387991"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Innovación en la enseñanza y educación a distancia</w:t>
            </w:r>
          </w:p>
        </w:tc>
        <w:tc>
          <w:tcPr>
            <w:tcW w:w="1154" w:type="dxa"/>
          </w:tcPr>
          <w:p w14:paraId="249C7224"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Rojo</w:t>
            </w:r>
          </w:p>
        </w:tc>
        <w:tc>
          <w:tcPr>
            <w:tcW w:w="4629" w:type="dxa"/>
          </w:tcPr>
          <w:p w14:paraId="20D386FA"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Distance learning, technology acceptance model, change management, curriculum, education, mobile learning, MOOC, skills, soft skills</w:t>
            </w:r>
          </w:p>
        </w:tc>
        <w:tc>
          <w:tcPr>
            <w:tcW w:w="1324" w:type="dxa"/>
          </w:tcPr>
          <w:p w14:paraId="6DEDEBA0"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30 (11,8%)</w:t>
            </w:r>
          </w:p>
        </w:tc>
      </w:tr>
      <w:tr w:rsidR="00E82350" w:rsidRPr="00334217" w14:paraId="22336F64" w14:textId="77777777" w:rsidTr="00334217">
        <w:tc>
          <w:tcPr>
            <w:tcW w:w="1960" w:type="dxa"/>
          </w:tcPr>
          <w:p w14:paraId="3DEE3456"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Sistemas de gestión del aprendizaje</w:t>
            </w:r>
          </w:p>
        </w:tc>
        <w:tc>
          <w:tcPr>
            <w:tcW w:w="1154" w:type="dxa"/>
          </w:tcPr>
          <w:p w14:paraId="765AA965"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Azul</w:t>
            </w:r>
          </w:p>
        </w:tc>
        <w:tc>
          <w:tcPr>
            <w:tcW w:w="4629" w:type="dxa"/>
          </w:tcPr>
          <w:p w14:paraId="0F2185F3"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Learning management system, e-learning, course management system, educational data mining, educational policy, learning analytics, online learning, technology-enhanced learning</w:t>
            </w:r>
          </w:p>
        </w:tc>
        <w:tc>
          <w:tcPr>
            <w:tcW w:w="1324" w:type="dxa"/>
          </w:tcPr>
          <w:p w14:paraId="141C714E"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29 (11,4%)</w:t>
            </w:r>
          </w:p>
        </w:tc>
      </w:tr>
      <w:tr w:rsidR="00E82350" w:rsidRPr="00334217" w14:paraId="6B9D2E58" w14:textId="77777777" w:rsidTr="00334217">
        <w:tc>
          <w:tcPr>
            <w:tcW w:w="1960" w:type="dxa"/>
          </w:tcPr>
          <w:p w14:paraId="2A450FB1"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Gestión estratégica de la universidad</w:t>
            </w:r>
          </w:p>
        </w:tc>
        <w:tc>
          <w:tcPr>
            <w:tcW w:w="1154" w:type="dxa"/>
          </w:tcPr>
          <w:p w14:paraId="3677D444"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Verde oscuro</w:t>
            </w:r>
          </w:p>
        </w:tc>
        <w:tc>
          <w:tcPr>
            <w:tcW w:w="4629" w:type="dxa"/>
          </w:tcPr>
          <w:p w14:paraId="2E16FBD0"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Strategic management, knowledge management, change, higher education institutions, intellectual capital, internationalization, management model, planning, public policy, university social responsibility</w:t>
            </w:r>
          </w:p>
        </w:tc>
        <w:tc>
          <w:tcPr>
            <w:tcW w:w="1324" w:type="dxa"/>
          </w:tcPr>
          <w:p w14:paraId="42C71C80"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30 (11,8%)</w:t>
            </w:r>
          </w:p>
        </w:tc>
      </w:tr>
      <w:tr w:rsidR="00E82350" w:rsidRPr="00334217" w14:paraId="011B0584" w14:textId="77777777" w:rsidTr="00334217">
        <w:tc>
          <w:tcPr>
            <w:tcW w:w="1960" w:type="dxa"/>
          </w:tcPr>
          <w:p w14:paraId="0807C9A1"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Sistemas de gestión de calidad y TIC</w:t>
            </w:r>
          </w:p>
        </w:tc>
        <w:tc>
          <w:tcPr>
            <w:tcW w:w="1154" w:type="dxa"/>
          </w:tcPr>
          <w:p w14:paraId="2DCEC915"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Morado</w:t>
            </w:r>
          </w:p>
        </w:tc>
        <w:tc>
          <w:tcPr>
            <w:tcW w:w="4629" w:type="dxa"/>
          </w:tcPr>
          <w:p w14:paraId="7104E8D1"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Quality management system, ITCs, blended learning, European Higher Education Area, ISO 9001:2008, management system, standards, student engagement, university management, university performance</w:t>
            </w:r>
          </w:p>
        </w:tc>
        <w:tc>
          <w:tcPr>
            <w:tcW w:w="1324" w:type="dxa"/>
          </w:tcPr>
          <w:p w14:paraId="646490FC"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25 (9,8%)</w:t>
            </w:r>
          </w:p>
        </w:tc>
      </w:tr>
      <w:tr w:rsidR="00E82350" w:rsidRPr="00334217" w14:paraId="4EDD9317" w14:textId="77777777" w:rsidTr="00334217">
        <w:tc>
          <w:tcPr>
            <w:tcW w:w="1960" w:type="dxa"/>
          </w:tcPr>
          <w:p w14:paraId="04AF56FF"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Políticas de educación superior y cambio organizacional</w:t>
            </w:r>
          </w:p>
        </w:tc>
        <w:tc>
          <w:tcPr>
            <w:tcW w:w="1154" w:type="dxa"/>
          </w:tcPr>
          <w:p w14:paraId="55A93766"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Amarillo</w:t>
            </w:r>
          </w:p>
        </w:tc>
        <w:tc>
          <w:tcPr>
            <w:tcW w:w="4629" w:type="dxa"/>
          </w:tcPr>
          <w:p w14:paraId="57BF2352"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Higher education poly/development, organizational change, academic freedom, governance, leadership, management, national systems of higher education, organizational change, quality, shared governance, strategic planning</w:t>
            </w:r>
          </w:p>
        </w:tc>
        <w:tc>
          <w:tcPr>
            <w:tcW w:w="1324" w:type="dxa"/>
          </w:tcPr>
          <w:p w14:paraId="5ABAE484"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26 (10,2%)</w:t>
            </w:r>
          </w:p>
        </w:tc>
      </w:tr>
      <w:tr w:rsidR="00E82350" w:rsidRPr="00334217" w14:paraId="320D465C" w14:textId="77777777" w:rsidTr="00334217">
        <w:tc>
          <w:tcPr>
            <w:tcW w:w="1960" w:type="dxa"/>
          </w:tcPr>
          <w:p w14:paraId="2560ABDA"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Reforma de educación superior y autonomía institucional</w:t>
            </w:r>
          </w:p>
        </w:tc>
        <w:tc>
          <w:tcPr>
            <w:tcW w:w="1154" w:type="dxa"/>
          </w:tcPr>
          <w:p w14:paraId="08ADA383"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Celeste</w:t>
            </w:r>
          </w:p>
        </w:tc>
        <w:tc>
          <w:tcPr>
            <w:tcW w:w="4629" w:type="dxa"/>
          </w:tcPr>
          <w:p w14:paraId="08669FDA"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Higher education reform, institutional autonomy, globalization, governance models, higher education systems, mission, policy, regulation, vision</w:t>
            </w:r>
          </w:p>
        </w:tc>
        <w:tc>
          <w:tcPr>
            <w:tcW w:w="1324" w:type="dxa"/>
          </w:tcPr>
          <w:p w14:paraId="640F17B4"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23 (9,1%)</w:t>
            </w:r>
          </w:p>
        </w:tc>
      </w:tr>
      <w:tr w:rsidR="00E82350" w:rsidRPr="00334217" w14:paraId="593D3D80" w14:textId="77777777" w:rsidTr="00334217">
        <w:tc>
          <w:tcPr>
            <w:tcW w:w="1960" w:type="dxa"/>
          </w:tcPr>
          <w:p w14:paraId="4250F576"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Aseguramiento de la calidad</w:t>
            </w:r>
          </w:p>
        </w:tc>
        <w:tc>
          <w:tcPr>
            <w:tcW w:w="1154" w:type="dxa"/>
          </w:tcPr>
          <w:p w14:paraId="36E598FE"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Naranja</w:t>
            </w:r>
          </w:p>
        </w:tc>
        <w:tc>
          <w:tcPr>
            <w:tcW w:w="4629" w:type="dxa"/>
          </w:tcPr>
          <w:p w14:paraId="212B1C0C"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Quality assurance, accreditation, educational quality, funding, university administration, university structures</w:t>
            </w:r>
          </w:p>
        </w:tc>
        <w:tc>
          <w:tcPr>
            <w:tcW w:w="1324" w:type="dxa"/>
          </w:tcPr>
          <w:p w14:paraId="0DDFAEB0"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22 (8,7%)</w:t>
            </w:r>
          </w:p>
        </w:tc>
      </w:tr>
      <w:tr w:rsidR="00E82350" w:rsidRPr="00334217" w14:paraId="558B417A" w14:textId="77777777" w:rsidTr="00334217">
        <w:tc>
          <w:tcPr>
            <w:tcW w:w="1960" w:type="dxa"/>
          </w:tcPr>
          <w:p w14:paraId="1D6D2DBF"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Rendición de cuentas</w:t>
            </w:r>
          </w:p>
        </w:tc>
        <w:tc>
          <w:tcPr>
            <w:tcW w:w="1154" w:type="dxa"/>
          </w:tcPr>
          <w:p w14:paraId="0080AE7D"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Café</w:t>
            </w:r>
          </w:p>
        </w:tc>
        <w:tc>
          <w:tcPr>
            <w:tcW w:w="4629" w:type="dxa"/>
          </w:tcPr>
          <w:p w14:paraId="63B2AA6E"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Accountability, accounting, bologna process, bureaucracy, evaluation, public sector reforms, quality management</w:t>
            </w:r>
          </w:p>
        </w:tc>
        <w:tc>
          <w:tcPr>
            <w:tcW w:w="1324" w:type="dxa"/>
          </w:tcPr>
          <w:p w14:paraId="58412091"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19 (7,5%)</w:t>
            </w:r>
          </w:p>
        </w:tc>
      </w:tr>
      <w:tr w:rsidR="00E82350" w:rsidRPr="00334217" w14:paraId="6C9FBA05" w14:textId="77777777" w:rsidTr="00334217">
        <w:tc>
          <w:tcPr>
            <w:tcW w:w="1960" w:type="dxa"/>
          </w:tcPr>
          <w:p w14:paraId="5A5BC740"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Gobernanza universitaria y política de educación superior</w:t>
            </w:r>
          </w:p>
        </w:tc>
        <w:tc>
          <w:tcPr>
            <w:tcW w:w="1154" w:type="dxa"/>
          </w:tcPr>
          <w:p w14:paraId="0DF7CB9A"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Fucsia</w:t>
            </w:r>
          </w:p>
        </w:tc>
        <w:tc>
          <w:tcPr>
            <w:tcW w:w="4629" w:type="dxa"/>
          </w:tcPr>
          <w:p w14:paraId="764A9541"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University governance, higher education policy, marketization, multi-level governance, politics, power, university government, university rankings</w:t>
            </w:r>
          </w:p>
        </w:tc>
        <w:tc>
          <w:tcPr>
            <w:tcW w:w="1324" w:type="dxa"/>
          </w:tcPr>
          <w:p w14:paraId="264CD54D"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19 (7,5%)</w:t>
            </w:r>
          </w:p>
        </w:tc>
      </w:tr>
      <w:tr w:rsidR="00E82350" w:rsidRPr="00334217" w14:paraId="2446A730" w14:textId="77777777" w:rsidTr="00334217">
        <w:tc>
          <w:tcPr>
            <w:tcW w:w="1960" w:type="dxa"/>
          </w:tcPr>
          <w:p w14:paraId="46B043DB"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Sustentabilidad</w:t>
            </w:r>
          </w:p>
        </w:tc>
        <w:tc>
          <w:tcPr>
            <w:tcW w:w="1154" w:type="dxa"/>
          </w:tcPr>
          <w:p w14:paraId="73281414"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Rosado</w:t>
            </w:r>
          </w:p>
        </w:tc>
        <w:tc>
          <w:tcPr>
            <w:tcW w:w="4629" w:type="dxa"/>
          </w:tcPr>
          <w:p w14:paraId="63973634"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Sustainability, education for sustainable development, environmental management system, governance reforms, higher education management, social justice,</w:t>
            </w:r>
          </w:p>
        </w:tc>
        <w:tc>
          <w:tcPr>
            <w:tcW w:w="1324" w:type="dxa"/>
          </w:tcPr>
          <w:p w14:paraId="3B075B4F"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16 (6,3%)</w:t>
            </w:r>
          </w:p>
        </w:tc>
      </w:tr>
      <w:tr w:rsidR="00E82350" w:rsidRPr="00334217" w14:paraId="377DAF52" w14:textId="77777777" w:rsidTr="00334217">
        <w:tc>
          <w:tcPr>
            <w:tcW w:w="1960" w:type="dxa"/>
          </w:tcPr>
          <w:p w14:paraId="4588ACD6"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Gerencialismo y nueva gestión pública</w:t>
            </w:r>
          </w:p>
        </w:tc>
        <w:tc>
          <w:tcPr>
            <w:tcW w:w="1154" w:type="dxa"/>
          </w:tcPr>
          <w:p w14:paraId="275B63C3"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Verde claro</w:t>
            </w:r>
          </w:p>
        </w:tc>
        <w:tc>
          <w:tcPr>
            <w:tcW w:w="4629" w:type="dxa"/>
          </w:tcPr>
          <w:p w14:paraId="780EF765" w14:textId="77777777" w:rsidR="00E82350" w:rsidRPr="00334217" w:rsidRDefault="00E82350" w:rsidP="00334217">
            <w:pPr>
              <w:tabs>
                <w:tab w:val="left" w:pos="567"/>
              </w:tabs>
              <w:spacing w:line="240" w:lineRule="auto"/>
              <w:jc w:val="center"/>
              <w:rPr>
                <w:rFonts w:ascii="Arial" w:hAnsi="Arial" w:cs="Arial"/>
                <w:i/>
                <w:iCs/>
                <w:sz w:val="20"/>
                <w:lang w:val="en-US"/>
              </w:rPr>
            </w:pPr>
            <w:r w:rsidRPr="00334217">
              <w:rPr>
                <w:rFonts w:ascii="Arial" w:hAnsi="Arial" w:cs="Arial"/>
                <w:i/>
                <w:iCs/>
                <w:sz w:val="20"/>
                <w:lang w:val="en-US"/>
              </w:rPr>
              <w:t>New public management, academic governance, collegiality, managerialism, neoliberalism, performativity</w:t>
            </w:r>
          </w:p>
        </w:tc>
        <w:tc>
          <w:tcPr>
            <w:tcW w:w="1324" w:type="dxa"/>
          </w:tcPr>
          <w:p w14:paraId="7135C970" w14:textId="77777777" w:rsidR="00E82350" w:rsidRPr="00334217" w:rsidRDefault="00E82350" w:rsidP="00334217">
            <w:pPr>
              <w:tabs>
                <w:tab w:val="left" w:pos="567"/>
              </w:tabs>
              <w:spacing w:line="240" w:lineRule="auto"/>
              <w:jc w:val="center"/>
              <w:rPr>
                <w:rFonts w:ascii="Arial" w:hAnsi="Arial" w:cs="Arial"/>
                <w:sz w:val="20"/>
              </w:rPr>
            </w:pPr>
            <w:r w:rsidRPr="00334217">
              <w:rPr>
                <w:rFonts w:ascii="Arial" w:hAnsi="Arial" w:cs="Arial"/>
                <w:sz w:val="20"/>
              </w:rPr>
              <w:t>15 (5,9%)</w:t>
            </w:r>
          </w:p>
        </w:tc>
      </w:tr>
    </w:tbl>
    <w:p w14:paraId="6BBBAA56" w14:textId="77777777" w:rsidR="00E82350" w:rsidRPr="00334217" w:rsidRDefault="00E82350" w:rsidP="00334217">
      <w:pPr>
        <w:tabs>
          <w:tab w:val="left" w:pos="567"/>
        </w:tabs>
        <w:spacing w:line="240" w:lineRule="auto"/>
        <w:jc w:val="center"/>
        <w:rPr>
          <w:rFonts w:ascii="Arial" w:hAnsi="Arial" w:cs="Arial"/>
          <w:bCs/>
          <w:sz w:val="20"/>
        </w:rPr>
      </w:pPr>
      <w:r w:rsidRPr="00334217">
        <w:rPr>
          <w:rFonts w:ascii="Arial" w:hAnsi="Arial" w:cs="Arial"/>
          <w:b/>
          <w:sz w:val="20"/>
        </w:rPr>
        <w:t>Fuente:</w:t>
      </w:r>
      <w:r w:rsidRPr="00334217">
        <w:rPr>
          <w:rFonts w:ascii="Arial" w:hAnsi="Arial" w:cs="Arial"/>
          <w:bCs/>
          <w:sz w:val="20"/>
        </w:rPr>
        <w:t xml:space="preserve"> Elaboración propia, 2023.</w:t>
      </w:r>
    </w:p>
    <w:p w14:paraId="1982A55F" w14:textId="77777777" w:rsidR="00E82350" w:rsidRPr="00334217" w:rsidRDefault="00E82350" w:rsidP="00E82350">
      <w:pPr>
        <w:tabs>
          <w:tab w:val="left" w:pos="567"/>
        </w:tabs>
        <w:rPr>
          <w:rFonts w:ascii="Arial" w:hAnsi="Arial" w:cs="Arial"/>
        </w:rPr>
      </w:pPr>
    </w:p>
    <w:p w14:paraId="440EF85D" w14:textId="77777777" w:rsidR="00E82350" w:rsidRPr="00334217" w:rsidRDefault="00E82350" w:rsidP="00E82350">
      <w:pPr>
        <w:tabs>
          <w:tab w:val="left" w:pos="567"/>
        </w:tabs>
        <w:rPr>
          <w:rFonts w:ascii="Arial" w:hAnsi="Arial" w:cs="Arial"/>
        </w:rPr>
      </w:pPr>
    </w:p>
    <w:p w14:paraId="0D5AF33C" w14:textId="2D59BB0E" w:rsidR="00E82350" w:rsidRPr="00334217" w:rsidRDefault="00334217" w:rsidP="00334217">
      <w:pPr>
        <w:pStyle w:val="BodyTextIndent"/>
        <w:tabs>
          <w:tab w:val="left" w:pos="567"/>
        </w:tabs>
        <w:spacing w:line="360" w:lineRule="auto"/>
        <w:ind w:left="0" w:firstLine="0"/>
        <w:rPr>
          <w:rFonts w:cs="Arial"/>
          <w:b w:val="0"/>
          <w:bCs/>
        </w:rPr>
      </w:pPr>
      <w:r w:rsidRPr="00334217">
        <w:rPr>
          <w:rFonts w:cs="Arial"/>
          <w:b w:val="0"/>
          <w:bCs/>
        </w:rPr>
        <w:tab/>
      </w:r>
      <w:r w:rsidR="00E82350" w:rsidRPr="00334217">
        <w:rPr>
          <w:rFonts w:cs="Arial"/>
          <w:b w:val="0"/>
          <w:bCs/>
        </w:rPr>
        <w:t>A continuación, se caracteriza, en detalle, el contenido temático de cada uno de los clústeres identificados mediante este análisis.</w:t>
      </w:r>
    </w:p>
    <w:p w14:paraId="75320A67" w14:textId="77777777" w:rsidR="00E82350" w:rsidRPr="00334217" w:rsidRDefault="00E82350" w:rsidP="00334217">
      <w:pPr>
        <w:tabs>
          <w:tab w:val="left" w:pos="567"/>
        </w:tabs>
        <w:rPr>
          <w:rFonts w:ascii="Arial" w:hAnsi="Arial" w:cs="Arial"/>
          <w:bCs/>
        </w:rPr>
      </w:pPr>
    </w:p>
    <w:p w14:paraId="1BC607CF" w14:textId="04C2AD28" w:rsidR="00E82350" w:rsidRPr="00334217" w:rsidRDefault="00334217" w:rsidP="00334217">
      <w:pPr>
        <w:pStyle w:val="Heading3"/>
        <w:tabs>
          <w:tab w:val="left" w:pos="567"/>
        </w:tabs>
        <w:spacing w:line="360" w:lineRule="auto"/>
        <w:rPr>
          <w:rFonts w:cs="Arial"/>
          <w:b w:val="0"/>
          <w:bCs/>
          <w:sz w:val="24"/>
          <w:szCs w:val="22"/>
        </w:rPr>
      </w:pPr>
      <w:bookmarkStart w:id="8" w:name="_Hlk83050593"/>
      <w:r w:rsidRPr="00334217">
        <w:rPr>
          <w:rFonts w:cs="Arial"/>
          <w:b w:val="0"/>
          <w:bCs/>
          <w:sz w:val="24"/>
          <w:szCs w:val="22"/>
        </w:rPr>
        <w:t>4</w:t>
      </w:r>
      <w:r w:rsidR="00E82350" w:rsidRPr="00334217">
        <w:rPr>
          <w:rFonts w:cs="Arial"/>
          <w:b w:val="0"/>
          <w:bCs/>
          <w:sz w:val="24"/>
          <w:szCs w:val="22"/>
        </w:rPr>
        <w:t>.2.1. Clúster 1: innovación en la enseñanza y educación a distancia</w:t>
      </w:r>
    </w:p>
    <w:p w14:paraId="17264361" w14:textId="77777777" w:rsidR="00E82350" w:rsidRPr="00334217" w:rsidRDefault="00E82350" w:rsidP="00E82350">
      <w:pPr>
        <w:tabs>
          <w:tab w:val="left" w:pos="567"/>
        </w:tabs>
        <w:ind w:firstLine="567"/>
        <w:rPr>
          <w:rFonts w:ascii="Arial" w:hAnsi="Arial" w:cs="Arial"/>
          <w:lang w:val="es-ES"/>
        </w:rPr>
      </w:pPr>
      <w:r w:rsidRPr="00334217">
        <w:rPr>
          <w:rFonts w:ascii="Arial" w:hAnsi="Arial" w:cs="Arial"/>
          <w:lang w:val="es-ES"/>
        </w:rPr>
        <w:t xml:space="preserve">El primer clúster identificado (en rojo) corresponde a la innovación en la enseñanza y la educación a distancia, se forma en torno a los nodos </w:t>
      </w:r>
      <w:r w:rsidRPr="00334217">
        <w:rPr>
          <w:rFonts w:ascii="Arial" w:hAnsi="Arial" w:cs="Arial"/>
          <w:i/>
          <w:iCs/>
          <w:lang w:val="es-ES"/>
        </w:rPr>
        <w:t>distance learning</w:t>
      </w:r>
      <w:r w:rsidRPr="00334217">
        <w:rPr>
          <w:rFonts w:ascii="Arial" w:hAnsi="Arial" w:cs="Arial"/>
          <w:lang w:val="es-ES"/>
        </w:rPr>
        <w:t xml:space="preserve"> y </w:t>
      </w:r>
      <w:r w:rsidRPr="00334217">
        <w:rPr>
          <w:rFonts w:ascii="Arial" w:hAnsi="Arial" w:cs="Arial"/>
          <w:i/>
          <w:iCs/>
          <w:lang w:val="es-ES"/>
        </w:rPr>
        <w:t>technology acceptance model</w:t>
      </w:r>
      <w:r w:rsidRPr="00334217">
        <w:rPr>
          <w:rFonts w:ascii="Arial" w:hAnsi="Arial" w:cs="Arial"/>
          <w:lang w:val="es-ES"/>
        </w:rPr>
        <w:t>. En esta línea de investigación destacan problemas como la revolución digital en la educación superior y sus expresiones en MOOCs, SPOCs y medios sociales (Kaplan y Haenlein, 2016), la aceptación y uso de Moodle (Essel y Wilson, 2017), así como el estudio de casos de renovación tecnológica en determinadas universidades (Jamaluddin et al., 2019).</w:t>
      </w:r>
    </w:p>
    <w:p w14:paraId="31F3960A" w14:textId="77777777" w:rsidR="00E82350" w:rsidRPr="00334217" w:rsidRDefault="00E82350" w:rsidP="00E82350">
      <w:pPr>
        <w:tabs>
          <w:tab w:val="left" w:pos="567"/>
        </w:tabs>
        <w:ind w:firstLine="567"/>
        <w:rPr>
          <w:rFonts w:ascii="Arial" w:hAnsi="Arial" w:cs="Arial"/>
          <w:lang w:val="es-ES"/>
        </w:rPr>
      </w:pPr>
      <w:r w:rsidRPr="00334217">
        <w:rPr>
          <w:rFonts w:ascii="Arial" w:hAnsi="Arial" w:cs="Arial"/>
          <w:lang w:val="es-ES"/>
        </w:rPr>
        <w:t>Las tendencias recientes en esta línea están marcadas por la transición forzada a la modalidad de educación a distancia provocada por la pandemia del Covid-19. Así, destacan investigaciones sobre la aceptación del estudiantado al cambio de modalidad (Rizun y Strzelecki, 2020), la proclividad del cuerpo docente a continuar utilizando herramientas específicas, como Google Classroom (Hussein et al., 2021) y evaluaciones respecto al impacto que este tránsito obligado podría tener a largo plazo en el cambio tecnológico en determinados sistemas de educación superior (Narbut et al., 2020).</w:t>
      </w:r>
      <w:bookmarkStart w:id="9" w:name="_Hlk78275281"/>
    </w:p>
    <w:p w14:paraId="68CFC124" w14:textId="77777777" w:rsidR="00E82350" w:rsidRPr="00334217" w:rsidRDefault="00E82350" w:rsidP="00E82350">
      <w:pPr>
        <w:tabs>
          <w:tab w:val="left" w:pos="567"/>
        </w:tabs>
        <w:rPr>
          <w:rFonts w:ascii="Arial" w:hAnsi="Arial" w:cs="Arial"/>
          <w:lang w:val="es-ES"/>
        </w:rPr>
      </w:pPr>
    </w:p>
    <w:p w14:paraId="0531752C" w14:textId="4046E3DD" w:rsidR="00E82350" w:rsidRPr="00334217" w:rsidRDefault="00334217" w:rsidP="00334217">
      <w:pPr>
        <w:pStyle w:val="Heading3"/>
        <w:tabs>
          <w:tab w:val="left" w:pos="567"/>
        </w:tabs>
        <w:spacing w:line="360" w:lineRule="auto"/>
        <w:rPr>
          <w:rFonts w:cs="Arial"/>
          <w:b w:val="0"/>
          <w:bCs/>
          <w:sz w:val="24"/>
          <w:szCs w:val="22"/>
          <w:lang w:val="es-ES"/>
        </w:rPr>
      </w:pPr>
      <w:r w:rsidRPr="00334217">
        <w:rPr>
          <w:rFonts w:cs="Arial"/>
          <w:b w:val="0"/>
          <w:bCs/>
          <w:sz w:val="24"/>
          <w:szCs w:val="22"/>
        </w:rPr>
        <w:t>4</w:t>
      </w:r>
      <w:r w:rsidR="00E82350" w:rsidRPr="00334217">
        <w:rPr>
          <w:rFonts w:cs="Arial"/>
          <w:b w:val="0"/>
          <w:bCs/>
          <w:sz w:val="24"/>
          <w:szCs w:val="22"/>
        </w:rPr>
        <w:t xml:space="preserve">.2.2. </w:t>
      </w:r>
      <w:r w:rsidR="00E82350" w:rsidRPr="00334217">
        <w:rPr>
          <w:rFonts w:cs="Arial"/>
          <w:b w:val="0"/>
          <w:bCs/>
          <w:sz w:val="24"/>
          <w:szCs w:val="22"/>
          <w:lang w:val="es-ES"/>
        </w:rPr>
        <w:t>Clúster 2: sistemas de gestión del aprendizaje</w:t>
      </w:r>
    </w:p>
    <w:p w14:paraId="5568CC76" w14:textId="77777777" w:rsidR="00E82350" w:rsidRPr="00334217" w:rsidRDefault="00E82350" w:rsidP="00E82350">
      <w:pPr>
        <w:tabs>
          <w:tab w:val="left" w:pos="567"/>
        </w:tabs>
        <w:ind w:firstLine="567"/>
        <w:rPr>
          <w:rFonts w:ascii="Arial" w:hAnsi="Arial" w:cs="Arial"/>
          <w:lang w:val="es-ES"/>
        </w:rPr>
      </w:pPr>
      <w:r w:rsidRPr="00334217">
        <w:rPr>
          <w:rFonts w:ascii="Arial" w:hAnsi="Arial" w:cs="Arial"/>
          <w:lang w:val="es-ES"/>
        </w:rPr>
        <w:t xml:space="preserve">El segundo clúster (en azul) comprende los sistemas de gestión de aprendizaje, tiene como nodos nucleares los conceptos de </w:t>
      </w:r>
      <w:r w:rsidRPr="00334217">
        <w:rPr>
          <w:rFonts w:ascii="Arial" w:hAnsi="Arial" w:cs="Arial"/>
          <w:i/>
          <w:iCs/>
          <w:lang w:val="es-ES"/>
        </w:rPr>
        <w:t>learning management system</w:t>
      </w:r>
      <w:r w:rsidRPr="00334217">
        <w:rPr>
          <w:rFonts w:ascii="Arial" w:hAnsi="Arial" w:cs="Arial"/>
          <w:lang w:val="es-ES"/>
        </w:rPr>
        <w:t xml:space="preserve"> y </w:t>
      </w:r>
      <w:r w:rsidRPr="00334217">
        <w:rPr>
          <w:rFonts w:ascii="Arial" w:hAnsi="Arial" w:cs="Arial"/>
          <w:i/>
          <w:iCs/>
          <w:lang w:val="es-ES"/>
        </w:rPr>
        <w:t>e-learning</w:t>
      </w:r>
      <w:r w:rsidRPr="00334217">
        <w:rPr>
          <w:rFonts w:ascii="Arial" w:hAnsi="Arial" w:cs="Arial"/>
          <w:lang w:val="es-ES"/>
        </w:rPr>
        <w:t>. Entre los trabajos pertenecientes a esta línea se pueden mencionar aquellos que abordan la aceptación que alcanzan, entre el estudiantado, los sistemas de gestión del aprendizaje (Stantchev et al. 2014), los factores que determinan que el cuerpo docente prefiera ciertos sistemas por sobre otros (Schoonenboom, 2014), el diseño de sistemas especialmente ideados para modalidades b-learning (Dias y Diniz, 2014) y su utilización en la predicción del rendimiento del estudiantado (Sandoval et al., 2018).</w:t>
      </w:r>
    </w:p>
    <w:p w14:paraId="30789C8A" w14:textId="429DA375" w:rsidR="00E82350" w:rsidRPr="00334217" w:rsidRDefault="00334217" w:rsidP="00334217">
      <w:pPr>
        <w:pStyle w:val="BodyTextIndent"/>
        <w:tabs>
          <w:tab w:val="left" w:pos="567"/>
        </w:tabs>
        <w:spacing w:line="360" w:lineRule="auto"/>
        <w:ind w:left="0" w:firstLine="0"/>
        <w:rPr>
          <w:rFonts w:cs="Arial"/>
          <w:b w:val="0"/>
          <w:bCs/>
          <w:lang w:val="es-ES"/>
        </w:rPr>
      </w:pPr>
      <w:r w:rsidRPr="00334217">
        <w:rPr>
          <w:rFonts w:cs="Arial"/>
          <w:b w:val="0"/>
          <w:bCs/>
          <w:lang w:val="es-ES"/>
        </w:rPr>
        <w:tab/>
      </w:r>
      <w:r w:rsidR="00E82350" w:rsidRPr="00334217">
        <w:rPr>
          <w:rFonts w:cs="Arial"/>
          <w:b w:val="0"/>
          <w:bCs/>
          <w:lang w:val="es-ES"/>
        </w:rPr>
        <w:t xml:space="preserve">Entre las publicaciones más actuales, el pronóstico del rendimiento académico del estudiantado, a partir de sistemas de gestión del conocimiento, sigue siendo una arista de investigación de alta relevancia (Cui et al., 2020; Mozahem, 2020). Así mismo, existe un foco considerable en cuanto a la identificación de factores que pueden afectar la efectividad e implementación de este tipo de sistemas (Alomari et al., 2020; Dlalisa y Govender, 2020). </w:t>
      </w:r>
    </w:p>
    <w:p w14:paraId="6E3769E7" w14:textId="434FFC34" w:rsidR="00E82350" w:rsidRPr="00334217" w:rsidRDefault="00334217" w:rsidP="00334217">
      <w:pPr>
        <w:pStyle w:val="Heading3"/>
        <w:tabs>
          <w:tab w:val="left" w:pos="567"/>
        </w:tabs>
        <w:spacing w:line="360" w:lineRule="auto"/>
        <w:rPr>
          <w:rFonts w:cs="Arial"/>
          <w:b w:val="0"/>
          <w:bCs/>
          <w:sz w:val="24"/>
          <w:szCs w:val="22"/>
          <w:lang w:val="es-ES"/>
        </w:rPr>
      </w:pPr>
      <w:r w:rsidRPr="00334217">
        <w:rPr>
          <w:rFonts w:cs="Arial"/>
          <w:b w:val="0"/>
          <w:bCs/>
          <w:sz w:val="24"/>
          <w:szCs w:val="22"/>
        </w:rPr>
        <w:t>4</w:t>
      </w:r>
      <w:r w:rsidR="00E82350" w:rsidRPr="00334217">
        <w:rPr>
          <w:rFonts w:cs="Arial"/>
          <w:b w:val="0"/>
          <w:bCs/>
          <w:sz w:val="24"/>
          <w:szCs w:val="22"/>
        </w:rPr>
        <w:t xml:space="preserve">.2.3. </w:t>
      </w:r>
      <w:r w:rsidR="00E82350" w:rsidRPr="00334217">
        <w:rPr>
          <w:rFonts w:cs="Arial"/>
          <w:b w:val="0"/>
          <w:bCs/>
          <w:sz w:val="24"/>
          <w:szCs w:val="22"/>
          <w:lang w:val="es-ES"/>
        </w:rPr>
        <w:t>Clúster 3: gestión estratégica de la universidad</w:t>
      </w:r>
    </w:p>
    <w:p w14:paraId="5EE6B508" w14:textId="77777777" w:rsidR="00E82350" w:rsidRPr="00334217" w:rsidRDefault="00E82350" w:rsidP="00E82350">
      <w:pPr>
        <w:tabs>
          <w:tab w:val="left" w:pos="567"/>
        </w:tabs>
        <w:ind w:firstLine="567"/>
        <w:rPr>
          <w:rFonts w:ascii="Arial" w:hAnsi="Arial" w:cs="Arial"/>
          <w:lang w:val="es-ES"/>
        </w:rPr>
      </w:pPr>
      <w:r w:rsidRPr="00334217">
        <w:rPr>
          <w:rFonts w:ascii="Arial" w:hAnsi="Arial" w:cs="Arial"/>
          <w:lang w:val="es-ES"/>
        </w:rPr>
        <w:t xml:space="preserve">El tercer clúster (en verde oscuro) agrupa temáticas relacionadas con la gestión estratégica de la universidad, se estructura en torno a los nodos </w:t>
      </w:r>
      <w:r w:rsidRPr="00334217">
        <w:rPr>
          <w:rFonts w:ascii="Arial" w:hAnsi="Arial" w:cs="Arial"/>
          <w:i/>
          <w:iCs/>
          <w:lang w:val="es-ES"/>
        </w:rPr>
        <w:t>strategic management</w:t>
      </w:r>
      <w:r w:rsidRPr="00334217">
        <w:rPr>
          <w:rFonts w:ascii="Arial" w:hAnsi="Arial" w:cs="Arial"/>
          <w:lang w:val="es-ES"/>
        </w:rPr>
        <w:t xml:space="preserve"> y </w:t>
      </w:r>
      <w:r w:rsidRPr="00334217">
        <w:rPr>
          <w:rFonts w:ascii="Arial" w:hAnsi="Arial" w:cs="Arial"/>
          <w:i/>
          <w:iCs/>
          <w:lang w:val="es-ES"/>
        </w:rPr>
        <w:t>knowledge management</w:t>
      </w:r>
      <w:r w:rsidRPr="00334217">
        <w:rPr>
          <w:rFonts w:ascii="Arial" w:hAnsi="Arial" w:cs="Arial"/>
          <w:lang w:val="es-ES"/>
        </w:rPr>
        <w:t xml:space="preserve">. Dentro de la línea destacan estudios relativos a la gestión estratégica como factor en la competitividad global de las universidades (Parakhina et al. 2017), la identificación de </w:t>
      </w:r>
      <w:r w:rsidRPr="00334217">
        <w:rPr>
          <w:rFonts w:ascii="Arial" w:hAnsi="Arial" w:cs="Arial"/>
          <w:i/>
          <w:iCs/>
          <w:lang w:val="es-ES"/>
        </w:rPr>
        <w:t>stakeholders</w:t>
      </w:r>
      <w:r w:rsidRPr="00334217">
        <w:rPr>
          <w:rFonts w:ascii="Arial" w:hAnsi="Arial" w:cs="Arial"/>
          <w:lang w:val="es-ES"/>
        </w:rPr>
        <w:t xml:space="preserve"> o grupos de interés (Mainardes et al., 2013), la incorporación de la responsabilidad social como principio en la gestión estratégica (Gaete, 2011) y consideración del capital intelectual en este nivel de gestión (Secundo et al., 2015).</w:t>
      </w:r>
    </w:p>
    <w:p w14:paraId="53BBE652" w14:textId="77777777" w:rsidR="00E82350" w:rsidRPr="00334217" w:rsidRDefault="00E82350" w:rsidP="00E82350">
      <w:pPr>
        <w:tabs>
          <w:tab w:val="left" w:pos="567"/>
        </w:tabs>
        <w:ind w:firstLine="567"/>
        <w:rPr>
          <w:rFonts w:ascii="Arial" w:hAnsi="Arial" w:cs="Arial"/>
          <w:lang w:val="es-ES"/>
        </w:rPr>
      </w:pPr>
      <w:r w:rsidRPr="00334217">
        <w:rPr>
          <w:rFonts w:ascii="Arial" w:hAnsi="Arial" w:cs="Arial"/>
          <w:lang w:val="es-ES"/>
        </w:rPr>
        <w:t>Por su parte, algunas de las publicaciones más recientes se vinculan con la relación entre la contabilidad de la gestión estratégica y el desempeño institucional de la universidad (Marlina y Tjahjadi, 2020), así como la contribución de la gestión del conocimiento a tal desempeño (</w:t>
      </w:r>
      <w:r w:rsidRPr="00334217">
        <w:rPr>
          <w:rFonts w:ascii="Arial" w:hAnsi="Arial" w:cs="Arial"/>
        </w:rPr>
        <w:t>Megnounif y Kherbouche</w:t>
      </w:r>
      <w:r w:rsidRPr="00334217">
        <w:rPr>
          <w:rFonts w:ascii="Arial" w:hAnsi="Arial" w:cs="Arial"/>
          <w:lang w:val="es-ES"/>
        </w:rPr>
        <w:t>, 2020) y la medición del capital intelectual disponible en una determinada institución de educación superior orientada a su consideración en la gestión estratégica (Pedro et al., 2019).</w:t>
      </w:r>
    </w:p>
    <w:p w14:paraId="6A7FBFA3" w14:textId="77777777" w:rsidR="00E82350" w:rsidRPr="00334217" w:rsidRDefault="00E82350" w:rsidP="00E82350">
      <w:pPr>
        <w:tabs>
          <w:tab w:val="left" w:pos="567"/>
        </w:tabs>
        <w:rPr>
          <w:rFonts w:ascii="Arial" w:hAnsi="Arial" w:cs="Arial"/>
        </w:rPr>
      </w:pPr>
    </w:p>
    <w:p w14:paraId="41E7C6FA" w14:textId="6A978199" w:rsidR="00E82350" w:rsidRPr="00334217" w:rsidRDefault="00334217" w:rsidP="00334217">
      <w:pPr>
        <w:pStyle w:val="Heading3"/>
        <w:tabs>
          <w:tab w:val="left" w:pos="567"/>
        </w:tabs>
        <w:spacing w:line="360" w:lineRule="auto"/>
        <w:rPr>
          <w:rFonts w:cs="Arial"/>
          <w:b w:val="0"/>
          <w:bCs/>
          <w:sz w:val="24"/>
          <w:szCs w:val="22"/>
        </w:rPr>
      </w:pPr>
      <w:r w:rsidRPr="00334217">
        <w:rPr>
          <w:rFonts w:cs="Arial"/>
          <w:b w:val="0"/>
          <w:bCs/>
          <w:sz w:val="24"/>
          <w:szCs w:val="22"/>
        </w:rPr>
        <w:t>4</w:t>
      </w:r>
      <w:r w:rsidR="00E82350" w:rsidRPr="00334217">
        <w:rPr>
          <w:rFonts w:cs="Arial"/>
          <w:b w:val="0"/>
          <w:bCs/>
          <w:sz w:val="24"/>
          <w:szCs w:val="22"/>
        </w:rPr>
        <w:t>.2.4. Clúster 4: sistemas de gestión de calidad y TIC</w:t>
      </w:r>
    </w:p>
    <w:p w14:paraId="73C93AD6"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El cuarto clúster identificado (en morado) presenta un menor nivel de cohesión, ya que reúne distintas investigaciones en torno a dos núcleos: </w:t>
      </w:r>
      <w:r w:rsidRPr="00334217">
        <w:rPr>
          <w:rFonts w:ascii="Arial" w:hAnsi="Arial" w:cs="Arial"/>
          <w:i/>
          <w:iCs/>
        </w:rPr>
        <w:t>quality management system</w:t>
      </w:r>
      <w:r w:rsidRPr="00334217">
        <w:rPr>
          <w:rFonts w:ascii="Arial" w:hAnsi="Arial" w:cs="Arial"/>
        </w:rPr>
        <w:t xml:space="preserve"> y </w:t>
      </w:r>
      <w:r w:rsidRPr="00334217">
        <w:rPr>
          <w:rFonts w:ascii="Arial" w:hAnsi="Arial" w:cs="Arial"/>
          <w:i/>
          <w:iCs/>
        </w:rPr>
        <w:t>ICTs</w:t>
      </w:r>
      <w:r w:rsidRPr="00334217">
        <w:rPr>
          <w:rFonts w:ascii="Arial" w:hAnsi="Arial" w:cs="Arial"/>
        </w:rPr>
        <w:t>. El elemento común que subyace a los tópicos de este clúster guarda relación con la dimensión tecnológica. En particular, los estudios en esta línea profundizan la problemática relativa a la incorporación de tecnologías en la gestión institucional. De este modo, es posible encontrar trabajos que se enfocan en la implementación de sistemas de calidad basados en la norma ISO 9001 (El-Morsy et al., 2014; Kasperavičiūtė, 2012), así como investigaciones enfocadas en evaluar el impacto del uso de tecnologías de la información y comunicación en los servicios administrativos (Egoeze et al., 2018) o la gobernanza de la calidad (Aboudahr et al., 2018).</w:t>
      </w:r>
    </w:p>
    <w:p w14:paraId="09E311AA" w14:textId="77777777" w:rsidR="00E82350" w:rsidRPr="00334217" w:rsidRDefault="00E82350" w:rsidP="00E82350">
      <w:pPr>
        <w:tabs>
          <w:tab w:val="left" w:pos="567"/>
        </w:tabs>
        <w:ind w:firstLine="567"/>
        <w:rPr>
          <w:rFonts w:ascii="Arial" w:hAnsi="Arial" w:cs="Arial"/>
        </w:rPr>
      </w:pPr>
      <w:r w:rsidRPr="00334217">
        <w:rPr>
          <w:rFonts w:ascii="Arial" w:hAnsi="Arial" w:cs="Arial"/>
        </w:rPr>
        <w:t>Entre los trabajos más recientes de este clúster se aprecia que la implementación de la norma ISO 9001 continúa recibiendo atención (Ab Wahid, 2019), al tiempo que adquiere relevancia el diseño de modelos predictivos de deserción estudiantil (da Silva et al., 2020; Sukhbaatar et al., 2019).</w:t>
      </w:r>
    </w:p>
    <w:p w14:paraId="67296C37" w14:textId="77777777" w:rsidR="00E82350" w:rsidRPr="00334217" w:rsidRDefault="00E82350" w:rsidP="00E82350">
      <w:pPr>
        <w:tabs>
          <w:tab w:val="left" w:pos="567"/>
        </w:tabs>
        <w:rPr>
          <w:rFonts w:ascii="Arial" w:hAnsi="Arial" w:cs="Arial"/>
        </w:rPr>
      </w:pPr>
    </w:p>
    <w:p w14:paraId="3B29626E" w14:textId="14302E5F" w:rsidR="00E82350" w:rsidRPr="00334217" w:rsidRDefault="00334217" w:rsidP="00334217">
      <w:pPr>
        <w:pStyle w:val="Heading3"/>
        <w:tabs>
          <w:tab w:val="left" w:pos="567"/>
        </w:tabs>
        <w:spacing w:line="360" w:lineRule="auto"/>
        <w:rPr>
          <w:rFonts w:cs="Arial"/>
          <w:b w:val="0"/>
          <w:bCs/>
          <w:sz w:val="24"/>
          <w:szCs w:val="22"/>
        </w:rPr>
      </w:pPr>
      <w:r w:rsidRPr="00334217">
        <w:rPr>
          <w:rFonts w:cs="Arial"/>
          <w:b w:val="0"/>
          <w:bCs/>
          <w:sz w:val="24"/>
          <w:szCs w:val="22"/>
        </w:rPr>
        <w:t>4</w:t>
      </w:r>
      <w:r w:rsidR="00E82350" w:rsidRPr="00334217">
        <w:rPr>
          <w:rFonts w:cs="Arial"/>
          <w:b w:val="0"/>
          <w:bCs/>
          <w:sz w:val="24"/>
          <w:szCs w:val="22"/>
        </w:rPr>
        <w:t>.2.5. Clúster 5: políticas de educación superior y cambio organizacional</w:t>
      </w:r>
    </w:p>
    <w:p w14:paraId="3DB1F7BE"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El quinto clúster (en amarillo), aborda problemáticas vinculadas con las políticas de educación superior y al cambio organizacional, se estructura en torno a los nodos </w:t>
      </w:r>
      <w:r w:rsidRPr="00334217">
        <w:rPr>
          <w:rFonts w:ascii="Arial" w:hAnsi="Arial" w:cs="Arial"/>
          <w:i/>
          <w:iCs/>
        </w:rPr>
        <w:t>higher education policy/development</w:t>
      </w:r>
      <w:r w:rsidRPr="00334217">
        <w:rPr>
          <w:rFonts w:ascii="Arial" w:hAnsi="Arial" w:cs="Arial"/>
        </w:rPr>
        <w:t xml:space="preserve"> y </w:t>
      </w:r>
      <w:r w:rsidRPr="00334217">
        <w:rPr>
          <w:rFonts w:ascii="Arial" w:hAnsi="Arial" w:cs="Arial"/>
          <w:i/>
          <w:iCs/>
        </w:rPr>
        <w:t>organizational change</w:t>
      </w:r>
      <w:r w:rsidRPr="00334217">
        <w:rPr>
          <w:rFonts w:ascii="Arial" w:hAnsi="Arial" w:cs="Arial"/>
        </w:rPr>
        <w:t>. Los intereses de investigación en este ámbito se han mantenido considerablemente estables en el tiempo, se encuentran   vinculados, principalmente, a los cambios organizacionales, producto de modificaciones en el marco regulatorio de los sistemas universitarios nacionales (Filippakou et al., 2012; Paquibut y Al Naamany, 2020), a la transformación a nivel de estructura organizacional que ha significado el giro hacia el gerencialismo (Krücken et al., 2013; Tight, 2014) y a la adaptación de las instituciones al paradigma de la sustentabilidad (Ceulemans et al., 2015; Klußmann et al., 2019).</w:t>
      </w:r>
    </w:p>
    <w:p w14:paraId="38AF063E" w14:textId="77777777" w:rsidR="00E82350" w:rsidRPr="00334217" w:rsidRDefault="00E82350" w:rsidP="00E82350">
      <w:pPr>
        <w:tabs>
          <w:tab w:val="left" w:pos="567"/>
        </w:tabs>
        <w:rPr>
          <w:rFonts w:ascii="Arial" w:hAnsi="Arial" w:cs="Arial"/>
        </w:rPr>
      </w:pPr>
    </w:p>
    <w:p w14:paraId="2D8F482C" w14:textId="311D2E23" w:rsidR="00E82350" w:rsidRPr="00334217" w:rsidRDefault="00334217" w:rsidP="00334217">
      <w:pPr>
        <w:pStyle w:val="Heading3"/>
        <w:tabs>
          <w:tab w:val="left" w:pos="567"/>
        </w:tabs>
        <w:spacing w:line="360" w:lineRule="auto"/>
        <w:rPr>
          <w:rFonts w:cs="Arial"/>
          <w:b w:val="0"/>
          <w:bCs/>
          <w:sz w:val="24"/>
          <w:szCs w:val="22"/>
        </w:rPr>
      </w:pPr>
      <w:r w:rsidRPr="00334217">
        <w:rPr>
          <w:rFonts w:cs="Arial"/>
          <w:b w:val="0"/>
          <w:bCs/>
          <w:sz w:val="24"/>
          <w:szCs w:val="22"/>
        </w:rPr>
        <w:t>4</w:t>
      </w:r>
      <w:r w:rsidR="00E82350" w:rsidRPr="00334217">
        <w:rPr>
          <w:rFonts w:cs="Arial"/>
          <w:b w:val="0"/>
          <w:bCs/>
          <w:sz w:val="24"/>
          <w:szCs w:val="22"/>
        </w:rPr>
        <w:t>.2.6. Clúster 6: reforma de educación superior y autonomía institucional</w:t>
      </w:r>
    </w:p>
    <w:p w14:paraId="6CD09D0B"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El sexto clúster (en celeste) se enfoca en las reformas a los sistemas de educación superior y en la autonomía institucional, se configuran alrededor de los nodos </w:t>
      </w:r>
      <w:r w:rsidRPr="00334217">
        <w:rPr>
          <w:rFonts w:ascii="Arial" w:hAnsi="Arial" w:cs="Arial"/>
          <w:i/>
          <w:iCs/>
        </w:rPr>
        <w:t>higher education reform</w:t>
      </w:r>
      <w:r w:rsidRPr="00334217">
        <w:rPr>
          <w:rFonts w:ascii="Arial" w:hAnsi="Arial" w:cs="Arial"/>
        </w:rPr>
        <w:t xml:space="preserve"> e </w:t>
      </w:r>
      <w:r w:rsidRPr="00334217">
        <w:rPr>
          <w:rFonts w:ascii="Arial" w:hAnsi="Arial" w:cs="Arial"/>
          <w:i/>
          <w:iCs/>
        </w:rPr>
        <w:t>institutional autonomy</w:t>
      </w:r>
      <w:r w:rsidRPr="00334217">
        <w:rPr>
          <w:rFonts w:ascii="Arial" w:hAnsi="Arial" w:cs="Arial"/>
        </w:rPr>
        <w:t>. Dentro de este cobran protagonismo dos líneas principales: el estudio de caso de reformas a sistemas de educación nacionales (Castro y Lon, 2011; Maassen et al., 2011) y los efectos de la globalización y la integración internacionales sobre tales sistemas (Kwiek, 2014: Magalhães et al., 2012; Sandoyan, 2016).</w:t>
      </w:r>
    </w:p>
    <w:p w14:paraId="1A259FC4" w14:textId="77777777" w:rsidR="00E82350" w:rsidRPr="00334217" w:rsidRDefault="00E82350" w:rsidP="00E82350">
      <w:pPr>
        <w:tabs>
          <w:tab w:val="left" w:pos="567"/>
        </w:tabs>
        <w:rPr>
          <w:rFonts w:ascii="Arial" w:hAnsi="Arial" w:cs="Arial"/>
        </w:rPr>
      </w:pPr>
    </w:p>
    <w:p w14:paraId="306EE3EB" w14:textId="08FC5F1D" w:rsidR="00E82350" w:rsidRPr="00334217" w:rsidRDefault="00334217" w:rsidP="00334217">
      <w:pPr>
        <w:pStyle w:val="Heading3"/>
        <w:tabs>
          <w:tab w:val="left" w:pos="567"/>
        </w:tabs>
        <w:spacing w:line="360" w:lineRule="auto"/>
        <w:rPr>
          <w:rFonts w:cs="Arial"/>
          <w:b w:val="0"/>
          <w:bCs/>
          <w:sz w:val="24"/>
          <w:szCs w:val="22"/>
        </w:rPr>
      </w:pPr>
      <w:r w:rsidRPr="00334217">
        <w:rPr>
          <w:rFonts w:cs="Arial"/>
          <w:b w:val="0"/>
          <w:bCs/>
          <w:sz w:val="24"/>
          <w:szCs w:val="22"/>
        </w:rPr>
        <w:t>4</w:t>
      </w:r>
      <w:r w:rsidR="00E82350" w:rsidRPr="00334217">
        <w:rPr>
          <w:rFonts w:cs="Arial"/>
          <w:b w:val="0"/>
          <w:bCs/>
          <w:sz w:val="24"/>
          <w:szCs w:val="22"/>
        </w:rPr>
        <w:t>.2.7. Clúster 7: aseguramiento de la calidad</w:t>
      </w:r>
    </w:p>
    <w:p w14:paraId="292A6D50" w14:textId="77777777" w:rsidR="00E82350" w:rsidRPr="00334217" w:rsidRDefault="00E82350" w:rsidP="00E82350">
      <w:pPr>
        <w:tabs>
          <w:tab w:val="left" w:pos="567"/>
        </w:tabs>
        <w:ind w:firstLine="567"/>
        <w:rPr>
          <w:rFonts w:ascii="Arial" w:hAnsi="Arial" w:cs="Arial"/>
          <w:color w:val="000000"/>
          <w:lang w:eastAsia="es-CL"/>
        </w:rPr>
      </w:pPr>
      <w:r w:rsidRPr="00334217">
        <w:rPr>
          <w:rFonts w:ascii="Arial" w:hAnsi="Arial" w:cs="Arial"/>
        </w:rPr>
        <w:t xml:space="preserve">El séptimo clúster (en naranja) abarca el ámbito del aseguramiento de la calidad, se conforma en torno al nodo </w:t>
      </w:r>
      <w:r w:rsidRPr="00334217">
        <w:rPr>
          <w:rFonts w:ascii="Arial" w:hAnsi="Arial" w:cs="Arial"/>
          <w:i/>
          <w:iCs/>
        </w:rPr>
        <w:t>quality assurance</w:t>
      </w:r>
      <w:r w:rsidRPr="00334217">
        <w:rPr>
          <w:rFonts w:ascii="Arial" w:hAnsi="Arial" w:cs="Arial"/>
        </w:rPr>
        <w:t>. Se aprecia, dentro de él, la relevancia de líneas de trabajo relativas al impacto en los procesos de gestión institucional (Haapakorpi, 2011), el papel de las personas académicas y la relevancia que para estos tiene el aseguramiento de la calidad (Haapakorpi et al., 2013; Rowlands, 2012) y la importancia de los grupos de interés (Shams y Belyaeva, 2019). Entre las publicaciones más recientes ha concentrado interés el estudio del impacto de la mercantilización de la educación y la adopción del gerencialismo como enfoque de gestión en la noción de calidad (Agasisti et al., 2019; Bendixen y Jacobsen, 2017).</w:t>
      </w:r>
    </w:p>
    <w:p w14:paraId="5BB05FB7" w14:textId="77777777" w:rsidR="00E82350" w:rsidRPr="00334217" w:rsidRDefault="00E82350" w:rsidP="00E82350">
      <w:pPr>
        <w:tabs>
          <w:tab w:val="left" w:pos="567"/>
        </w:tabs>
        <w:rPr>
          <w:rFonts w:ascii="Arial" w:hAnsi="Arial" w:cs="Arial"/>
        </w:rPr>
      </w:pPr>
    </w:p>
    <w:p w14:paraId="1854DE87" w14:textId="37C9495A" w:rsidR="00E82350" w:rsidRPr="00334217" w:rsidRDefault="00334217" w:rsidP="00334217">
      <w:pPr>
        <w:pStyle w:val="Heading3"/>
        <w:tabs>
          <w:tab w:val="left" w:pos="567"/>
        </w:tabs>
        <w:spacing w:line="360" w:lineRule="auto"/>
        <w:rPr>
          <w:rFonts w:cs="Arial"/>
          <w:b w:val="0"/>
          <w:bCs/>
          <w:sz w:val="24"/>
          <w:szCs w:val="22"/>
        </w:rPr>
      </w:pPr>
      <w:r w:rsidRPr="00334217">
        <w:rPr>
          <w:rFonts w:cs="Arial"/>
          <w:b w:val="0"/>
          <w:bCs/>
          <w:sz w:val="24"/>
          <w:szCs w:val="22"/>
        </w:rPr>
        <w:t>4</w:t>
      </w:r>
      <w:r w:rsidR="00E82350" w:rsidRPr="00334217">
        <w:rPr>
          <w:rFonts w:cs="Arial"/>
          <w:b w:val="0"/>
          <w:bCs/>
          <w:sz w:val="24"/>
          <w:szCs w:val="22"/>
        </w:rPr>
        <w:t>.2.8. Clúster 8: rendición de cuentas</w:t>
      </w:r>
    </w:p>
    <w:p w14:paraId="0AE99BDE"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El octavo clúster (en café) guarda relación con la rendición de cuentas, se estructura en torno a los nodos </w:t>
      </w:r>
      <w:r w:rsidRPr="00334217">
        <w:rPr>
          <w:rFonts w:ascii="Arial" w:hAnsi="Arial" w:cs="Arial"/>
          <w:i/>
          <w:iCs/>
        </w:rPr>
        <w:t>accountability</w:t>
      </w:r>
      <w:r w:rsidRPr="00334217">
        <w:rPr>
          <w:rFonts w:ascii="Arial" w:hAnsi="Arial" w:cs="Arial"/>
        </w:rPr>
        <w:t xml:space="preserve"> y </w:t>
      </w:r>
      <w:r w:rsidRPr="00334217">
        <w:rPr>
          <w:rFonts w:ascii="Arial" w:hAnsi="Arial" w:cs="Arial"/>
          <w:i/>
          <w:iCs/>
        </w:rPr>
        <w:t>accounting</w:t>
      </w:r>
      <w:r w:rsidRPr="00334217">
        <w:rPr>
          <w:rFonts w:ascii="Arial" w:hAnsi="Arial" w:cs="Arial"/>
        </w:rPr>
        <w:t>. Se distinguen, dentro de él, tópicos de investigación vinculados a las dinámicas de rendición de cuentas en el contexto de sistemas de educación superior nacionales (Ntim et al., 2017; Woelert y Yates, 2015) y el reporte de la gestión y planificación estratégica (Marlina y Tjahjadi, 2020). Recientemente, emerge una corriente de estudio crítica sobre el giro empresarial que representa el auge de la rendición de cuentas en educación superior (Gebreiter y Hidayah, 2019; Martin-Sardesai et al., 2020).</w:t>
      </w:r>
    </w:p>
    <w:p w14:paraId="3F0D3751" w14:textId="77777777" w:rsidR="00E82350" w:rsidRPr="00334217" w:rsidRDefault="00E82350" w:rsidP="00E82350">
      <w:pPr>
        <w:tabs>
          <w:tab w:val="left" w:pos="567"/>
        </w:tabs>
        <w:rPr>
          <w:rFonts w:ascii="Arial" w:hAnsi="Arial" w:cs="Arial"/>
        </w:rPr>
      </w:pPr>
    </w:p>
    <w:p w14:paraId="790FE395" w14:textId="3915C315" w:rsidR="00E82350" w:rsidRPr="00C954A4" w:rsidRDefault="00334217" w:rsidP="00334217">
      <w:pPr>
        <w:pStyle w:val="Heading3"/>
        <w:tabs>
          <w:tab w:val="left" w:pos="567"/>
        </w:tabs>
        <w:spacing w:line="360" w:lineRule="auto"/>
        <w:rPr>
          <w:rFonts w:cs="Arial"/>
          <w:b w:val="0"/>
          <w:bCs/>
          <w:sz w:val="24"/>
          <w:szCs w:val="22"/>
        </w:rPr>
      </w:pPr>
      <w:r w:rsidRPr="00C954A4">
        <w:rPr>
          <w:rFonts w:cs="Arial"/>
          <w:b w:val="0"/>
          <w:bCs/>
          <w:sz w:val="24"/>
          <w:szCs w:val="22"/>
        </w:rPr>
        <w:t>4</w:t>
      </w:r>
      <w:r w:rsidR="00E82350" w:rsidRPr="00C954A4">
        <w:rPr>
          <w:rFonts w:cs="Arial"/>
          <w:b w:val="0"/>
          <w:bCs/>
          <w:sz w:val="24"/>
          <w:szCs w:val="22"/>
        </w:rPr>
        <w:t>.2.9. Clúster 9: gobernanza universitaria y política de educación superior</w:t>
      </w:r>
    </w:p>
    <w:p w14:paraId="719ABE11"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El noveno clúster (en fucsia) comprende una línea de investigación enfocada en la gobernanza universitaria en el marco de las políticas de educación superior, se estructura en torno a los nodos </w:t>
      </w:r>
      <w:r w:rsidRPr="00334217">
        <w:rPr>
          <w:rFonts w:ascii="Arial" w:hAnsi="Arial" w:cs="Arial"/>
          <w:i/>
          <w:iCs/>
        </w:rPr>
        <w:t>university governance</w:t>
      </w:r>
      <w:r w:rsidRPr="00334217">
        <w:rPr>
          <w:rFonts w:ascii="Arial" w:hAnsi="Arial" w:cs="Arial"/>
        </w:rPr>
        <w:t xml:space="preserve"> y </w:t>
      </w:r>
      <w:r w:rsidRPr="00334217">
        <w:rPr>
          <w:rFonts w:ascii="Arial" w:hAnsi="Arial" w:cs="Arial"/>
          <w:i/>
          <w:iCs/>
        </w:rPr>
        <w:t>higher education policy</w:t>
      </w:r>
      <w:r w:rsidRPr="00334217">
        <w:rPr>
          <w:rFonts w:ascii="Arial" w:hAnsi="Arial" w:cs="Arial"/>
        </w:rPr>
        <w:t>. Se distinguen, entre las publicaciones, al menos tres aristas temáticas: la relación Estado-universidad (Burns, 2020; Gryaznova, 2018; Han y Xu, 2019), la profundización en aspectos particulares de los modelos de gobernanza de educación superior a nivel nacional o regional (Croucher y Woelert, 2016; Donina et al., 2015; Kwiek, 2014) y el rol del estudiantado en la gobernanza universitaria (Carey, 2013; Luescher-Mamashela y Mugume, 2014; Pabian y Minksová, 2011).</w:t>
      </w:r>
    </w:p>
    <w:p w14:paraId="587A8497" w14:textId="77777777" w:rsidR="00E82350" w:rsidRPr="00334217" w:rsidRDefault="00E82350" w:rsidP="00E82350">
      <w:pPr>
        <w:tabs>
          <w:tab w:val="left" w:pos="567"/>
        </w:tabs>
        <w:rPr>
          <w:rFonts w:ascii="Arial" w:hAnsi="Arial" w:cs="Arial"/>
        </w:rPr>
      </w:pPr>
    </w:p>
    <w:p w14:paraId="6F3D7CC7" w14:textId="30820382" w:rsidR="00E82350" w:rsidRPr="00C954A4" w:rsidRDefault="00334217" w:rsidP="00334217">
      <w:pPr>
        <w:pStyle w:val="Heading3"/>
        <w:tabs>
          <w:tab w:val="left" w:pos="567"/>
        </w:tabs>
        <w:spacing w:line="360" w:lineRule="auto"/>
        <w:rPr>
          <w:rFonts w:cs="Arial"/>
          <w:b w:val="0"/>
          <w:bCs/>
          <w:sz w:val="24"/>
          <w:szCs w:val="22"/>
        </w:rPr>
      </w:pPr>
      <w:r w:rsidRPr="00C954A4">
        <w:rPr>
          <w:rFonts w:cs="Arial"/>
          <w:b w:val="0"/>
          <w:bCs/>
          <w:sz w:val="24"/>
          <w:szCs w:val="22"/>
        </w:rPr>
        <w:t>4</w:t>
      </w:r>
      <w:r w:rsidR="00E82350" w:rsidRPr="00C954A4">
        <w:rPr>
          <w:rFonts w:cs="Arial"/>
          <w:b w:val="0"/>
          <w:bCs/>
          <w:sz w:val="24"/>
          <w:szCs w:val="22"/>
        </w:rPr>
        <w:t>.2.10. Clúster 10: sustentabilidad</w:t>
      </w:r>
    </w:p>
    <w:p w14:paraId="24E8DC06"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El penúltimo clúster (en rosado) formado en torno al nodo </w:t>
      </w:r>
      <w:r w:rsidRPr="00334217">
        <w:rPr>
          <w:rFonts w:ascii="Arial" w:hAnsi="Arial" w:cs="Arial"/>
          <w:i/>
          <w:iCs/>
        </w:rPr>
        <w:t>sustainability</w:t>
      </w:r>
      <w:r w:rsidRPr="00334217">
        <w:rPr>
          <w:rFonts w:ascii="Arial" w:hAnsi="Arial" w:cs="Arial"/>
        </w:rPr>
        <w:t xml:space="preserve"> agrupa aquellas publicaciones que abordan la incorporación del principio de sustentabilidad a la educación superior. Es posible distinguir dos aristas, las implicancias de la consideración de la sustentabilidad en la gestión y en la gobernanza (Bessant et al., 2015; Bien y Sassen, 2020; Salvioni et al., 2017), y la producción de reportes y el uso de herramientas de </w:t>
      </w:r>
      <w:r w:rsidRPr="00334217">
        <w:rPr>
          <w:rFonts w:ascii="Arial" w:hAnsi="Arial" w:cs="Arial"/>
          <w:i/>
          <w:iCs/>
        </w:rPr>
        <w:t>business intelligence</w:t>
      </w:r>
      <w:r w:rsidRPr="00334217">
        <w:rPr>
          <w:rFonts w:ascii="Arial" w:hAnsi="Arial" w:cs="Arial"/>
        </w:rPr>
        <w:t xml:space="preserve"> para la evaluación de los logros en la transición hacia la sustentabilidad (Calitz et al., 2018; Ceulemans et al., 2015; Yáñez et al., 2019). En esta última arista es posible advertir un grado de confluencia entre este clúster y aquel relacionado con las políticas de educación superior y el cambio organizacional (clúster 5).</w:t>
      </w:r>
    </w:p>
    <w:p w14:paraId="144DA43B" w14:textId="77777777" w:rsidR="00E82350" w:rsidRPr="00334217" w:rsidRDefault="00E82350" w:rsidP="00E82350">
      <w:pPr>
        <w:tabs>
          <w:tab w:val="left" w:pos="567"/>
        </w:tabs>
        <w:rPr>
          <w:rFonts w:ascii="Arial" w:hAnsi="Arial" w:cs="Arial"/>
        </w:rPr>
      </w:pPr>
      <w:r w:rsidRPr="00334217">
        <w:rPr>
          <w:rFonts w:ascii="Arial" w:hAnsi="Arial" w:cs="Arial"/>
        </w:rPr>
        <w:tab/>
      </w:r>
    </w:p>
    <w:p w14:paraId="01A21AF1" w14:textId="4EE49E46" w:rsidR="00E82350" w:rsidRPr="00334217" w:rsidRDefault="00C954A4" w:rsidP="00334217">
      <w:pPr>
        <w:pStyle w:val="Heading3"/>
        <w:tabs>
          <w:tab w:val="left" w:pos="567"/>
        </w:tabs>
        <w:spacing w:line="360" w:lineRule="auto"/>
        <w:rPr>
          <w:rFonts w:cs="Arial"/>
          <w:b w:val="0"/>
          <w:bCs/>
          <w:sz w:val="24"/>
          <w:szCs w:val="22"/>
        </w:rPr>
      </w:pPr>
      <w:r>
        <w:rPr>
          <w:rFonts w:cs="Arial"/>
          <w:b w:val="0"/>
          <w:bCs/>
          <w:sz w:val="24"/>
          <w:szCs w:val="22"/>
        </w:rPr>
        <w:t>4</w:t>
      </w:r>
      <w:r w:rsidR="00E82350" w:rsidRPr="00334217">
        <w:rPr>
          <w:rFonts w:cs="Arial"/>
          <w:b w:val="0"/>
          <w:bCs/>
          <w:sz w:val="24"/>
          <w:szCs w:val="22"/>
        </w:rPr>
        <w:t>.2.11. Clúster 11: gerencialismo y nueva gestión pública</w:t>
      </w:r>
    </w:p>
    <w:bookmarkEnd w:id="8"/>
    <w:p w14:paraId="42F0492C"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Finalmente, se encuentra el clúster (en verde claro) formado a partir del nodo </w:t>
      </w:r>
      <w:r w:rsidRPr="00334217">
        <w:rPr>
          <w:rFonts w:ascii="Arial" w:hAnsi="Arial" w:cs="Arial"/>
          <w:i/>
          <w:iCs/>
        </w:rPr>
        <w:t>new public management</w:t>
      </w:r>
      <w:r w:rsidRPr="00334217">
        <w:rPr>
          <w:rFonts w:ascii="Arial" w:hAnsi="Arial" w:cs="Arial"/>
        </w:rPr>
        <w:t>, el cual comprende estudios respecto a la irrupción de la nueva gestión pública y el gerencialismo en la educación superior. Dentro de este se pueden distinguir aristas de investigación respecto a la relación del giro hacia la nueva gestión pública con los cambios en el financiamiento (Parker, 2012; Tahar y Boutellier, 2013) y con el proceso de mercantilización de la educación superior (Broucker et al., 2018; Wee y Monarca, 2019; Taberner, 2018).</w:t>
      </w:r>
    </w:p>
    <w:p w14:paraId="1733EA9D" w14:textId="77777777" w:rsidR="00E82350" w:rsidRPr="00334217" w:rsidRDefault="00E82350" w:rsidP="00E82350">
      <w:pPr>
        <w:tabs>
          <w:tab w:val="left" w:pos="567"/>
        </w:tabs>
        <w:ind w:firstLine="567"/>
        <w:rPr>
          <w:rFonts w:ascii="Arial" w:hAnsi="Arial" w:cs="Arial"/>
        </w:rPr>
      </w:pPr>
      <w:r w:rsidRPr="00334217">
        <w:rPr>
          <w:rFonts w:ascii="Arial" w:hAnsi="Arial" w:cs="Arial"/>
        </w:rPr>
        <w:t>De forma más reciente, surge un interés notorio en la interacción entre este paradigma de gestión y el aseguramiento interno y la cultura de la calidad (Agasisti et al., 2019; Lycke y Tano, 2017), lo que sugiere un entrelazamiento entre este clúster y el vinculado al aseguramiento de la calidad (clúster 7). Asimismo, se constata la conformación de una línea investigativa en torno al liderazgo en el contexto de este estilo de gobernanza (Ekman et al., 2018; Strielkowski et al., 2020).</w:t>
      </w:r>
    </w:p>
    <w:bookmarkEnd w:id="9"/>
    <w:p w14:paraId="3DBC4EDE" w14:textId="77777777" w:rsidR="00E82350" w:rsidRPr="00334217" w:rsidRDefault="00E82350" w:rsidP="00E82350">
      <w:pPr>
        <w:tabs>
          <w:tab w:val="left" w:pos="567"/>
        </w:tabs>
        <w:rPr>
          <w:rFonts w:ascii="Arial" w:hAnsi="Arial" w:cs="Arial"/>
        </w:rPr>
      </w:pPr>
    </w:p>
    <w:p w14:paraId="7C2A7F93" w14:textId="3398D5FF" w:rsidR="00E82350" w:rsidRPr="00334217" w:rsidRDefault="00334217" w:rsidP="00334217">
      <w:pPr>
        <w:pStyle w:val="Heading1"/>
        <w:tabs>
          <w:tab w:val="left" w:pos="567"/>
        </w:tabs>
        <w:spacing w:line="360" w:lineRule="auto"/>
        <w:rPr>
          <w:rFonts w:cs="Arial"/>
          <w:i w:val="0"/>
          <w:iCs/>
        </w:rPr>
      </w:pPr>
      <w:r w:rsidRPr="00334217">
        <w:rPr>
          <w:rFonts w:cs="Arial"/>
          <w:i w:val="0"/>
          <w:iCs/>
        </w:rPr>
        <w:t>5</w:t>
      </w:r>
      <w:r w:rsidR="00E82350" w:rsidRPr="00334217">
        <w:rPr>
          <w:rFonts w:cs="Arial"/>
          <w:i w:val="0"/>
          <w:iCs/>
        </w:rPr>
        <w:t xml:space="preserve">. </w:t>
      </w:r>
      <w:r w:rsidR="00C954A4">
        <w:rPr>
          <w:rFonts w:cs="Arial"/>
          <w:i w:val="0"/>
          <w:iCs/>
        </w:rPr>
        <w:tab/>
      </w:r>
      <w:r w:rsidR="00E82350" w:rsidRPr="00334217">
        <w:rPr>
          <w:rFonts w:cs="Arial"/>
          <w:i w:val="0"/>
          <w:iCs/>
        </w:rPr>
        <w:t>Conclusiones</w:t>
      </w:r>
    </w:p>
    <w:p w14:paraId="056D1DF2" w14:textId="709FBA32" w:rsidR="00E82350" w:rsidRPr="00334217" w:rsidRDefault="00334217" w:rsidP="00334217">
      <w:pPr>
        <w:pStyle w:val="BodyTextIndent"/>
        <w:tabs>
          <w:tab w:val="left" w:pos="567"/>
        </w:tabs>
        <w:spacing w:line="360" w:lineRule="auto"/>
        <w:ind w:left="0" w:firstLine="0"/>
        <w:rPr>
          <w:rFonts w:cs="Arial"/>
          <w:b w:val="0"/>
          <w:bCs/>
        </w:rPr>
      </w:pPr>
      <w:r w:rsidRPr="00334217">
        <w:rPr>
          <w:rFonts w:cs="Arial"/>
          <w:b w:val="0"/>
          <w:bCs/>
        </w:rPr>
        <w:tab/>
      </w:r>
      <w:r w:rsidR="00E82350" w:rsidRPr="00334217">
        <w:rPr>
          <w:rFonts w:cs="Arial"/>
          <w:b w:val="0"/>
          <w:bCs/>
        </w:rPr>
        <w:t xml:space="preserve">La presente investigación ha logrado caracterizar cuantitativa y cualitativamente la producción científica de la última década en el ámbito de la gestión de la educación superior. Se identificó un aumento notorio de las publicaciones en esta área a partir de 2017. </w:t>
      </w:r>
      <w:bookmarkStart w:id="10" w:name="_Hlk145674132"/>
      <w:r w:rsidR="00E82350" w:rsidRPr="00334217">
        <w:rPr>
          <w:rFonts w:cs="Arial"/>
          <w:b w:val="0"/>
          <w:bCs/>
        </w:rPr>
        <w:t>Desde el punto de vista idiomático, las publicaciones asociadas a la materia corresponden, en su mayor parte, a artículos redactados en inglés; mientras que, respecto a los ámbitos disciplinares, las áreas de ciencias sociales y administración, negocios y contabilidad</w:t>
      </w:r>
      <w:bookmarkEnd w:id="10"/>
      <w:r w:rsidR="00E82350" w:rsidRPr="00334217">
        <w:rPr>
          <w:rFonts w:cs="Arial"/>
          <w:b w:val="0"/>
          <w:bCs/>
        </w:rPr>
        <w:t xml:space="preserve"> cuentan con el mayor peso en el corpus.</w:t>
      </w:r>
    </w:p>
    <w:p w14:paraId="462283FC" w14:textId="77777777" w:rsidR="00E82350" w:rsidRPr="00334217" w:rsidRDefault="00E82350" w:rsidP="00334217">
      <w:pPr>
        <w:tabs>
          <w:tab w:val="left" w:pos="567"/>
        </w:tabs>
        <w:ind w:firstLine="567"/>
        <w:rPr>
          <w:rFonts w:ascii="Arial" w:hAnsi="Arial" w:cs="Arial"/>
        </w:rPr>
      </w:pPr>
      <w:r w:rsidRPr="00334217">
        <w:rPr>
          <w:rFonts w:ascii="Arial" w:hAnsi="Arial" w:cs="Arial"/>
        </w:rPr>
        <w:t>Geográficamente, las publicaciones se concentran en Europa Occidental y Norteamérica, algunos países de estas regiones son los que articulan la colaboración internacional en la investigación sobre la materia. Sin embargo, Australia, países de Asia y América Latina también cuentan con una producción considerable en el campo. Esta realidad concuerda con las tendencias observadas en la investigación sobre educación superior en general, área en la cual Europa y Norteamérica cuentan con una larga tradición, pero que, recientemente, ha visto emerger instituciones de Asia y América Latina como contribuyentes importantes al conocimiento sobre la materia (Pan y An, 2021).</w:t>
      </w:r>
    </w:p>
    <w:p w14:paraId="352E47CB" w14:textId="77777777" w:rsidR="00E82350" w:rsidRPr="00334217" w:rsidRDefault="00E82350" w:rsidP="00E82350">
      <w:pPr>
        <w:tabs>
          <w:tab w:val="left" w:pos="567"/>
        </w:tabs>
        <w:ind w:firstLine="567"/>
        <w:rPr>
          <w:rFonts w:ascii="Arial" w:hAnsi="Arial" w:cs="Arial"/>
        </w:rPr>
      </w:pPr>
      <w:r w:rsidRPr="00334217">
        <w:rPr>
          <w:rFonts w:ascii="Arial" w:hAnsi="Arial" w:cs="Arial"/>
        </w:rPr>
        <w:t>La construcción de un mapa científico del campo ha permitido identificar y describir una estructura de once clústeres o líneas de investigación, a saber: (1) innovación en la enseñanza y educación a distancia, (2) sistemas de gestión del aprendizaje, (3) gestión estratégica de la universidad, (4) sistemas de gestión de calidad y TIC, (5) políticas de educación superior y cambio organizacional, (6) reforma de educación superior y autonomía institucional, (7) aseguramiento de la calidad, (8) rendición de cuentas, (9) gobernanza universitaria y política de educación superior, (10) sustentabilidad, y (11) gerencialismo y nueva gestión pública.</w:t>
      </w:r>
    </w:p>
    <w:p w14:paraId="4B850A24" w14:textId="77777777" w:rsidR="00E82350" w:rsidRPr="00334217" w:rsidRDefault="00E82350" w:rsidP="00E82350">
      <w:pPr>
        <w:tabs>
          <w:tab w:val="left" w:pos="567"/>
        </w:tabs>
        <w:ind w:firstLine="567"/>
        <w:rPr>
          <w:rFonts w:ascii="Arial" w:hAnsi="Arial" w:cs="Arial"/>
        </w:rPr>
      </w:pPr>
      <w:r w:rsidRPr="00334217">
        <w:rPr>
          <w:rFonts w:ascii="Arial" w:hAnsi="Arial" w:cs="Arial"/>
        </w:rPr>
        <w:t>La diversidad temática identificada constata que el campo tiene como objeto de estudio (gestión de la educación superior) un sistema altamente complejo, sujeto a acoplamientos estructurales con múltiples otros sistemas, y que en los últimos años se ha visto sometido a constantes transformaciones tanto internas como de su entorno.</w:t>
      </w:r>
    </w:p>
    <w:p w14:paraId="49E2E749" w14:textId="77777777" w:rsidR="00E82350" w:rsidRPr="00334217" w:rsidRDefault="00E82350" w:rsidP="00E82350">
      <w:pPr>
        <w:tabs>
          <w:tab w:val="left" w:pos="567"/>
        </w:tabs>
        <w:ind w:firstLine="567"/>
        <w:rPr>
          <w:rFonts w:ascii="Arial" w:hAnsi="Arial" w:cs="Arial"/>
        </w:rPr>
      </w:pPr>
      <w:r w:rsidRPr="00334217">
        <w:rPr>
          <w:rFonts w:ascii="Arial" w:hAnsi="Arial" w:cs="Arial"/>
        </w:rPr>
        <w:t>Las líneas de trabajo identificadas ayudan a visualizar el desarrollo del campo de la gestión de la educación superior en los últimos diez años. Tal cartografía, que sistematiza la amplitud temática de la investigación, constituye un insumo para evaluar los tópicos en torno a los cuales podrían realizarse futuras revisiones sistemáticas o tradicionales del estado del arte en el campo. Y, al mismo tiempo, al señalar los ejes que mueven el trabajo científico sobre la gestión de estas instituciones, brinda un punto de inicio para el avance de la problematización las discusiones más pertinentes en este estadio de desarrollo del campo.</w:t>
      </w:r>
    </w:p>
    <w:p w14:paraId="20CFBE0D"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En consecuencia, el trabajo demuestra la utilidad de la técnica de mapeo de campos científicos para identificar las características estructurales de un área de estudio de creciente complejidad como es la gestión universitaria. En efecto, esta metodología ha posibilitado una descripción más acabada de las principales líneas de investigación dentro del campo que aquella que hubiera entregado un acercamiento bibliométrico puramente cuantitativo. </w:t>
      </w:r>
    </w:p>
    <w:p w14:paraId="5CBACD17" w14:textId="77777777" w:rsidR="00E82350" w:rsidRPr="00334217" w:rsidRDefault="00E82350" w:rsidP="00E82350">
      <w:pPr>
        <w:tabs>
          <w:tab w:val="left" w:pos="567"/>
        </w:tabs>
        <w:ind w:firstLine="567"/>
        <w:rPr>
          <w:rFonts w:ascii="Arial" w:hAnsi="Arial" w:cs="Arial"/>
        </w:rPr>
      </w:pPr>
      <w:r w:rsidRPr="00334217">
        <w:rPr>
          <w:rFonts w:ascii="Arial" w:hAnsi="Arial" w:cs="Arial"/>
        </w:rPr>
        <w:t xml:space="preserve">No obstante, el presente trabajo tiene ciertas limitaciones. Entre las principales se encuentra el </w:t>
      </w:r>
      <w:bookmarkStart w:id="11" w:name="_Hlk145674238"/>
      <w:r w:rsidRPr="00334217">
        <w:rPr>
          <w:rFonts w:ascii="Arial" w:hAnsi="Arial" w:cs="Arial"/>
        </w:rPr>
        <w:t xml:space="preserve">uso exclusivo de </w:t>
      </w:r>
      <w:r w:rsidRPr="00334217">
        <w:rPr>
          <w:rFonts w:ascii="Arial" w:hAnsi="Arial" w:cs="Arial"/>
          <w:i/>
          <w:iCs/>
        </w:rPr>
        <w:t>Scopus</w:t>
      </w:r>
      <w:r w:rsidRPr="00334217">
        <w:rPr>
          <w:rFonts w:ascii="Arial" w:hAnsi="Arial" w:cs="Arial"/>
        </w:rPr>
        <w:t xml:space="preserve"> como fuente de las publicaciones analizadas</w:t>
      </w:r>
      <w:bookmarkEnd w:id="11"/>
      <w:r w:rsidRPr="00334217">
        <w:rPr>
          <w:rFonts w:ascii="Arial" w:hAnsi="Arial" w:cs="Arial"/>
        </w:rPr>
        <w:t xml:space="preserve">, lo cual repercute en la exclusión de ciertas revistas del área y la subrepresentación de la producción científica en lenguas distintas al inglés. Así mismo, los términos de búsqueda escogidos para individualizar las publicaciones asociadas a la gestión de la educación superior, pese a ser ampliamente empleados como palabras clave en las investigaciones en la materia, podrían no abarcar la totalidad del campo de estudio. Por último, dado que la finalidad de los estudios bibliométricos es entregar una imagen exploratoria general de un determinado campo, este artículo carece de una aproximación crítica a la discusión que tiene lugar en las diferentes líneas de investigación identificadas. </w:t>
      </w:r>
    </w:p>
    <w:p w14:paraId="055AD96E" w14:textId="77777777" w:rsidR="00E82350" w:rsidRPr="00334217" w:rsidRDefault="00E82350" w:rsidP="00E82350">
      <w:pPr>
        <w:tabs>
          <w:tab w:val="left" w:pos="567"/>
        </w:tabs>
        <w:ind w:firstLine="567"/>
        <w:rPr>
          <w:rFonts w:ascii="Arial" w:hAnsi="Arial" w:cs="Arial"/>
        </w:rPr>
      </w:pPr>
      <w:r w:rsidRPr="00334217">
        <w:rPr>
          <w:rFonts w:ascii="Arial" w:hAnsi="Arial" w:cs="Arial"/>
        </w:rPr>
        <w:t>A pesar de estas limitantes, consustanciales a todo ejercicio de mapeo científico, el análisis realizado representa un avance sustantivo respecto al estado del arte de las revisiones sobre esta temática. En este sentido, entrega una imagen más comprensiva que los trabajos de revisión llevados a cabo hasta la fecha, centrados en tópicos particulares dentro de la gestión universitaria, tales como los estudios comparativos (Kosmützky y Krücken, 2014), la relación entre posicionamiento en rankings y eficiencia de la gestión (Ramírez-Gutiérrez et al., 2019) o la gestión sustentable de los campus (Rohrich y Takahashi, 2019). De igual manera, profundiza en el acercamiento bibliométrico a la temática, el cual, hasta ahora, se había restringido al análisis de indicadores cienciométricos de los trabajos publicados en una determinada revista del área (Antia-Obong et al., 2019; Earp, 2010) o a la evaluación de la aplicabilidad de ciertas leyes bibliométricas a este campo de estudio (Budd, 1988).</w:t>
      </w:r>
    </w:p>
    <w:p w14:paraId="0953FDEC" w14:textId="77777777" w:rsidR="00E82350" w:rsidRPr="00334217" w:rsidRDefault="00E82350" w:rsidP="00E82350">
      <w:pPr>
        <w:tabs>
          <w:tab w:val="left" w:pos="567"/>
        </w:tabs>
        <w:ind w:firstLine="567"/>
        <w:rPr>
          <w:rFonts w:ascii="Arial" w:hAnsi="Arial" w:cs="Arial"/>
        </w:rPr>
      </w:pPr>
      <w:r w:rsidRPr="00334217">
        <w:rPr>
          <w:rFonts w:ascii="Arial" w:hAnsi="Arial" w:cs="Arial"/>
        </w:rPr>
        <w:t>Quedan como desafíos para futuras investigaciones, por un lado, la revisión profunda y crítica de cada arista temática identificada. Y por otro, el análisis en detalle de las intersecciones entre los diversos clústeres, tales como aquellas observadas entre temáticas como cambio organizacional (clúster 5) y sustentabilidad (clúster 10), o calidad (clúster 7) y nueva gestión pública (clúster 11).</w:t>
      </w:r>
    </w:p>
    <w:p w14:paraId="7640F99C" w14:textId="77777777" w:rsidR="00E82350" w:rsidRPr="00334217" w:rsidRDefault="00E82350" w:rsidP="00E82350">
      <w:pPr>
        <w:tabs>
          <w:tab w:val="left" w:pos="567"/>
        </w:tabs>
        <w:ind w:firstLine="708"/>
        <w:rPr>
          <w:rFonts w:ascii="Arial" w:hAnsi="Arial" w:cs="Arial"/>
        </w:rPr>
      </w:pPr>
    </w:p>
    <w:p w14:paraId="35B4BC53" w14:textId="09566710" w:rsidR="00E82350" w:rsidRPr="00334217" w:rsidRDefault="00E82350" w:rsidP="00334217">
      <w:pPr>
        <w:pStyle w:val="Heading1"/>
        <w:tabs>
          <w:tab w:val="left" w:pos="567"/>
        </w:tabs>
        <w:spacing w:line="360" w:lineRule="auto"/>
        <w:rPr>
          <w:rFonts w:cs="Arial"/>
          <w:i w:val="0"/>
          <w:iCs/>
          <w:lang w:val="en-US"/>
        </w:rPr>
      </w:pPr>
      <w:r w:rsidRPr="00334217">
        <w:rPr>
          <w:rFonts w:cs="Arial"/>
          <w:i w:val="0"/>
          <w:iCs/>
          <w:lang w:val="en-US"/>
        </w:rPr>
        <w:t xml:space="preserve">7. </w:t>
      </w:r>
      <w:r w:rsidR="00C954A4">
        <w:rPr>
          <w:rFonts w:cs="Arial"/>
          <w:i w:val="0"/>
          <w:iCs/>
          <w:lang w:val="en-US"/>
        </w:rPr>
        <w:tab/>
      </w:r>
      <w:r w:rsidRPr="00334217">
        <w:rPr>
          <w:rFonts w:cs="Arial"/>
          <w:i w:val="0"/>
          <w:iCs/>
          <w:lang w:val="en-US"/>
        </w:rPr>
        <w:t>Referencias</w:t>
      </w:r>
    </w:p>
    <w:p w14:paraId="71A9904B"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Ab Wahid, Roslina. (2019). Sustaining ISO 9001-based QMS in higher education: a reality? </w:t>
      </w:r>
      <w:r w:rsidRPr="00334217">
        <w:rPr>
          <w:rFonts w:ascii="Arial" w:hAnsi="Arial" w:cs="Arial"/>
          <w:i/>
          <w:iCs/>
          <w:lang w:val="en-US"/>
        </w:rPr>
        <w:t>The TQM Journal, 31</w:t>
      </w:r>
      <w:r w:rsidRPr="00334217">
        <w:rPr>
          <w:rFonts w:ascii="Arial" w:hAnsi="Arial" w:cs="Arial"/>
          <w:lang w:val="en-US"/>
        </w:rPr>
        <w:t xml:space="preserve">(4), 563-577. </w:t>
      </w:r>
      <w:hyperlink r:id="rId26" w:history="1">
        <w:r w:rsidRPr="00334217">
          <w:rPr>
            <w:rStyle w:val="Hyperlink"/>
            <w:rFonts w:ascii="Arial" w:hAnsi="Arial" w:cs="Arial"/>
            <w:lang w:val="en-US"/>
          </w:rPr>
          <w:t>https://doi.org/10.1108/TQM-12-2018-0185</w:t>
        </w:r>
      </w:hyperlink>
    </w:p>
    <w:p w14:paraId="11118CC7" w14:textId="77777777" w:rsidR="00E82350" w:rsidRPr="00334217" w:rsidRDefault="00E82350" w:rsidP="00E82350">
      <w:pPr>
        <w:tabs>
          <w:tab w:val="left" w:pos="567"/>
        </w:tabs>
        <w:spacing w:line="240" w:lineRule="auto"/>
        <w:ind w:left="567" w:hanging="567"/>
        <w:rPr>
          <w:rFonts w:ascii="Arial" w:hAnsi="Arial" w:cs="Arial"/>
          <w:lang w:val="en-US"/>
        </w:rPr>
      </w:pPr>
    </w:p>
    <w:p w14:paraId="695267C3" w14:textId="439D3644"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Aboudahr, Shorouk.,. Mohamed, Mua’Azam</w:t>
      </w:r>
      <w:r w:rsidR="00C51466">
        <w:rPr>
          <w:rFonts w:ascii="Arial" w:hAnsi="Arial" w:cs="Arial"/>
          <w:lang w:val="en-US"/>
        </w:rPr>
        <w:t>.</w:t>
      </w:r>
      <w:r w:rsidRPr="00334217">
        <w:rPr>
          <w:rFonts w:ascii="Arial" w:hAnsi="Arial" w:cs="Arial"/>
          <w:lang w:val="en-US"/>
        </w:rPr>
        <w:t xml:space="preserve"> y Musibau, Hammed. (2018). Re-visiting diffusion of innovation theory on the impact of ICT infrastructure and quality governance in higher education. </w:t>
      </w:r>
      <w:r w:rsidRPr="00334217">
        <w:rPr>
          <w:rFonts w:ascii="Arial" w:hAnsi="Arial" w:cs="Arial"/>
          <w:i/>
          <w:iCs/>
          <w:lang w:val="en-US"/>
        </w:rPr>
        <w:t>International Journal of Management and Business Research, 8</w:t>
      </w:r>
      <w:r w:rsidRPr="00334217">
        <w:rPr>
          <w:rFonts w:ascii="Arial" w:hAnsi="Arial" w:cs="Arial"/>
          <w:lang w:val="en-US"/>
        </w:rPr>
        <w:t>(2), 206-215.</w:t>
      </w:r>
    </w:p>
    <w:p w14:paraId="196389E5" w14:textId="77777777" w:rsidR="00E82350" w:rsidRPr="00334217" w:rsidRDefault="00E82350" w:rsidP="00E82350">
      <w:pPr>
        <w:tabs>
          <w:tab w:val="left" w:pos="567"/>
        </w:tabs>
        <w:spacing w:line="240" w:lineRule="auto"/>
        <w:ind w:left="567" w:hanging="567"/>
        <w:rPr>
          <w:rFonts w:ascii="Arial" w:hAnsi="Arial" w:cs="Arial"/>
          <w:lang w:val="en-US"/>
        </w:rPr>
      </w:pPr>
    </w:p>
    <w:p w14:paraId="1AADD8CE"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Agasisti, Tommaso., Barbato, Giovanni., Dal Molin, Martina. y Turri, Matteo. (2019). Internal quality assurance in universities: does NPM matter? </w:t>
      </w:r>
      <w:r w:rsidRPr="00334217">
        <w:rPr>
          <w:rFonts w:ascii="Arial" w:hAnsi="Arial" w:cs="Arial"/>
          <w:i/>
          <w:iCs/>
          <w:lang w:val="en-US"/>
        </w:rPr>
        <w:t>Studies in Higher Education, 44</w:t>
      </w:r>
      <w:r w:rsidRPr="00334217">
        <w:rPr>
          <w:rFonts w:ascii="Arial" w:hAnsi="Arial" w:cs="Arial"/>
          <w:lang w:val="en-US"/>
        </w:rPr>
        <w:t xml:space="preserve">(6), 960-977. </w:t>
      </w:r>
      <w:hyperlink r:id="rId27" w:history="1">
        <w:r w:rsidRPr="00334217">
          <w:rPr>
            <w:rStyle w:val="Hyperlink"/>
            <w:rFonts w:ascii="Arial" w:hAnsi="Arial" w:cs="Arial"/>
            <w:lang w:val="en-US"/>
          </w:rPr>
          <w:t>https://doi.org/10.1080/03075079.2017.1405252</w:t>
        </w:r>
      </w:hyperlink>
    </w:p>
    <w:p w14:paraId="1A631CAC" w14:textId="77777777" w:rsidR="00E82350" w:rsidRPr="00334217" w:rsidRDefault="00E82350" w:rsidP="00E82350">
      <w:pPr>
        <w:tabs>
          <w:tab w:val="left" w:pos="567"/>
        </w:tabs>
        <w:spacing w:line="240" w:lineRule="auto"/>
        <w:ind w:left="567" w:hanging="567"/>
        <w:rPr>
          <w:rFonts w:ascii="Arial" w:hAnsi="Arial" w:cs="Arial"/>
          <w:lang w:val="en-US"/>
        </w:rPr>
      </w:pPr>
    </w:p>
    <w:p w14:paraId="674FB10C"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Alomari, Majdi., El-Kanj, Hania., Alshdaifat, Nafesah. y Topal, Ayse. (2020). A framework for the impact of human factors on the effectiveness of learning management systems. </w:t>
      </w:r>
      <w:r w:rsidRPr="00334217">
        <w:rPr>
          <w:rFonts w:ascii="Arial" w:hAnsi="Arial" w:cs="Arial"/>
          <w:i/>
          <w:iCs/>
          <w:lang w:val="en-US"/>
        </w:rPr>
        <w:t>IEEE Access, 8</w:t>
      </w:r>
      <w:r w:rsidRPr="00334217">
        <w:rPr>
          <w:rFonts w:ascii="Arial" w:hAnsi="Arial" w:cs="Arial"/>
          <w:lang w:val="en-US"/>
        </w:rPr>
        <w:t xml:space="preserve">, 23542-23558. </w:t>
      </w:r>
      <w:hyperlink r:id="rId28" w:history="1">
        <w:r w:rsidRPr="00334217">
          <w:rPr>
            <w:rStyle w:val="Hyperlink"/>
            <w:rFonts w:ascii="Arial" w:hAnsi="Arial" w:cs="Arial"/>
            <w:lang w:val="en-US"/>
          </w:rPr>
          <w:t>https://doi.org/10.1109/ACCESS.2020.2970278</w:t>
        </w:r>
      </w:hyperlink>
    </w:p>
    <w:p w14:paraId="77480CE5" w14:textId="77777777" w:rsidR="00E82350" w:rsidRPr="00334217" w:rsidRDefault="00E82350" w:rsidP="00E82350">
      <w:pPr>
        <w:tabs>
          <w:tab w:val="left" w:pos="567"/>
        </w:tabs>
        <w:spacing w:line="240" w:lineRule="auto"/>
        <w:ind w:left="567" w:hanging="567"/>
        <w:rPr>
          <w:rFonts w:ascii="Arial" w:hAnsi="Arial" w:cs="Arial"/>
          <w:lang w:val="en-US"/>
        </w:rPr>
      </w:pPr>
    </w:p>
    <w:p w14:paraId="2223B0D8" w14:textId="77777777" w:rsidR="00E82350" w:rsidRPr="00334217" w:rsidRDefault="00E82350" w:rsidP="00E82350">
      <w:pPr>
        <w:tabs>
          <w:tab w:val="left" w:pos="567"/>
        </w:tabs>
        <w:spacing w:line="240" w:lineRule="auto"/>
        <w:ind w:left="567" w:hanging="567"/>
        <w:rPr>
          <w:rStyle w:val="Hyperlink"/>
          <w:rFonts w:ascii="Arial" w:hAnsi="Arial" w:cs="Arial"/>
          <w:szCs w:val="24"/>
          <w:lang w:val="en-US"/>
        </w:rPr>
      </w:pPr>
      <w:r w:rsidRPr="00334217">
        <w:rPr>
          <w:rFonts w:ascii="Arial" w:hAnsi="Arial" w:cs="Arial"/>
          <w:szCs w:val="24"/>
          <w:lang w:val="en-US"/>
        </w:rPr>
        <w:t xml:space="preserve">Antia-Obong, Seno., Casselden, Biddy., and Pickard, Alison. (2019). A Bibliometric Analysis of Journal of Higher Education Management (JHEM) from 2007 to 2016. </w:t>
      </w:r>
      <w:r w:rsidRPr="00334217">
        <w:rPr>
          <w:rFonts w:ascii="Arial" w:hAnsi="Arial" w:cs="Arial"/>
          <w:i/>
          <w:iCs/>
          <w:szCs w:val="24"/>
          <w:lang w:val="en-US"/>
        </w:rPr>
        <w:t xml:space="preserve">Library Philosophy and Practice, </w:t>
      </w:r>
      <w:r w:rsidRPr="00334217">
        <w:rPr>
          <w:rFonts w:ascii="Arial" w:hAnsi="Arial" w:cs="Arial"/>
          <w:szCs w:val="24"/>
          <w:lang w:val="en-US"/>
        </w:rPr>
        <w:t xml:space="preserve">1-26. </w:t>
      </w:r>
      <w:hyperlink r:id="rId29" w:history="1">
        <w:r w:rsidRPr="00334217">
          <w:rPr>
            <w:rStyle w:val="Hyperlink"/>
            <w:rFonts w:ascii="Arial" w:hAnsi="Arial" w:cs="Arial"/>
            <w:szCs w:val="24"/>
            <w:lang w:val="en-US"/>
          </w:rPr>
          <w:t>https://nrl.northumbria.ac.uk/id/eprint/40709/1/fulltext.pdf</w:t>
        </w:r>
      </w:hyperlink>
    </w:p>
    <w:p w14:paraId="4E44077D"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22E02905"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Audretsch, David. (2012). From the entrepreneurial university to the university for the entrepreneurial society. </w:t>
      </w:r>
      <w:r w:rsidRPr="00334217">
        <w:rPr>
          <w:rFonts w:ascii="Arial" w:hAnsi="Arial" w:cs="Arial"/>
          <w:i/>
          <w:iCs/>
          <w:lang w:val="en-US"/>
        </w:rPr>
        <w:t>The Journal of Technology Transfer, 39</w:t>
      </w:r>
      <w:r w:rsidRPr="00334217">
        <w:rPr>
          <w:rFonts w:ascii="Arial" w:hAnsi="Arial" w:cs="Arial"/>
          <w:lang w:val="en-US"/>
        </w:rPr>
        <w:t xml:space="preserve">, 313–321. </w:t>
      </w:r>
      <w:hyperlink r:id="rId30" w:history="1">
        <w:r w:rsidRPr="00334217">
          <w:rPr>
            <w:rStyle w:val="Hyperlink"/>
            <w:rFonts w:ascii="Arial" w:hAnsi="Arial" w:cs="Arial"/>
            <w:lang w:val="en-US"/>
          </w:rPr>
          <w:t>https://doi.org/10.1007/s10961-012-9288-1</w:t>
        </w:r>
      </w:hyperlink>
    </w:p>
    <w:p w14:paraId="0C9259CB" w14:textId="77777777" w:rsidR="00E82350" w:rsidRPr="00334217" w:rsidRDefault="00E82350" w:rsidP="00E82350">
      <w:pPr>
        <w:tabs>
          <w:tab w:val="left" w:pos="567"/>
        </w:tabs>
        <w:spacing w:line="240" w:lineRule="auto"/>
        <w:ind w:left="567" w:hanging="567"/>
        <w:rPr>
          <w:rFonts w:ascii="Arial" w:hAnsi="Arial" w:cs="Arial"/>
          <w:lang w:val="en-US"/>
        </w:rPr>
      </w:pPr>
    </w:p>
    <w:p w14:paraId="658B8454"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Baas, Jeroen., Schotten, Michiel., Plume, Andrew., Côté, Grégoire. y Karimi, Reza. (2020). Scopus as a curated, high-quality bibliometric data source for academic research in quantitative science studies. </w:t>
      </w:r>
      <w:r w:rsidRPr="00334217">
        <w:rPr>
          <w:rFonts w:ascii="Arial" w:hAnsi="Arial" w:cs="Arial"/>
          <w:i/>
          <w:iCs/>
          <w:lang w:val="en-US"/>
        </w:rPr>
        <w:t>Quantitative Science Studies, 1</w:t>
      </w:r>
      <w:r w:rsidRPr="00334217">
        <w:rPr>
          <w:rFonts w:ascii="Arial" w:hAnsi="Arial" w:cs="Arial"/>
          <w:lang w:val="en-US"/>
        </w:rPr>
        <w:t xml:space="preserve">(1), 337-386. </w:t>
      </w:r>
      <w:hyperlink r:id="rId31" w:history="1">
        <w:r w:rsidRPr="00334217">
          <w:rPr>
            <w:rStyle w:val="Hyperlink"/>
            <w:rFonts w:ascii="Arial" w:hAnsi="Arial" w:cs="Arial"/>
            <w:lang w:val="en-US"/>
          </w:rPr>
          <w:t>https://doi.org/10.1162/qss_a_00019</w:t>
        </w:r>
      </w:hyperlink>
      <w:r w:rsidRPr="00334217">
        <w:rPr>
          <w:rFonts w:ascii="Arial" w:hAnsi="Arial" w:cs="Arial"/>
          <w:lang w:val="en-US"/>
        </w:rPr>
        <w:t xml:space="preserve"> </w:t>
      </w:r>
    </w:p>
    <w:p w14:paraId="34608493" w14:textId="77777777" w:rsidR="00E82350" w:rsidRPr="00334217" w:rsidRDefault="00E82350" w:rsidP="00E82350">
      <w:pPr>
        <w:tabs>
          <w:tab w:val="left" w:pos="567"/>
        </w:tabs>
        <w:spacing w:line="240" w:lineRule="auto"/>
        <w:ind w:left="567" w:hanging="567"/>
        <w:rPr>
          <w:rFonts w:ascii="Arial" w:hAnsi="Arial" w:cs="Arial"/>
          <w:lang w:val="en-US"/>
        </w:rPr>
      </w:pPr>
    </w:p>
    <w:p w14:paraId="75CAD11E"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Bendixen, Carsten. Y Jacobsen, Jens. (2017). Nullifying quality: the marketisation of higher education. </w:t>
      </w:r>
      <w:r w:rsidRPr="00334217">
        <w:rPr>
          <w:rFonts w:ascii="Arial" w:hAnsi="Arial" w:cs="Arial"/>
          <w:i/>
          <w:iCs/>
          <w:lang w:val="en-US"/>
        </w:rPr>
        <w:t>Quality in Higher Education, 23</w:t>
      </w:r>
      <w:r w:rsidRPr="00334217">
        <w:rPr>
          <w:rFonts w:ascii="Arial" w:hAnsi="Arial" w:cs="Arial"/>
          <w:lang w:val="en-US"/>
        </w:rPr>
        <w:t xml:space="preserve">(1), 20-34. </w:t>
      </w:r>
      <w:hyperlink r:id="rId32" w:history="1">
        <w:r w:rsidRPr="00334217">
          <w:rPr>
            <w:rStyle w:val="Hyperlink"/>
            <w:rFonts w:ascii="Arial" w:hAnsi="Arial" w:cs="Arial"/>
            <w:lang w:val="en-US"/>
          </w:rPr>
          <w:t>https://doi.org/10.1080/13538322.2017.1294406</w:t>
        </w:r>
      </w:hyperlink>
    </w:p>
    <w:p w14:paraId="00C56450" w14:textId="77777777" w:rsidR="00E82350" w:rsidRPr="00334217" w:rsidRDefault="00E82350" w:rsidP="00E82350">
      <w:pPr>
        <w:tabs>
          <w:tab w:val="left" w:pos="567"/>
        </w:tabs>
        <w:spacing w:line="240" w:lineRule="auto"/>
        <w:ind w:left="567" w:hanging="567"/>
        <w:rPr>
          <w:rFonts w:ascii="Arial" w:hAnsi="Arial" w:cs="Arial"/>
          <w:lang w:val="en-US"/>
        </w:rPr>
      </w:pPr>
    </w:p>
    <w:p w14:paraId="2FA600A5"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Bessant, Sophie., Robinson, Zoe. y Ormerod, Mark. (2015). Neoliberalism, new public management and the sustainable development agenda of higher education: history, contradictions and synergies. </w:t>
      </w:r>
      <w:r w:rsidRPr="00334217">
        <w:rPr>
          <w:rFonts w:ascii="Arial" w:hAnsi="Arial" w:cs="Arial"/>
          <w:i/>
          <w:iCs/>
          <w:lang w:val="en-US"/>
        </w:rPr>
        <w:t>Environmental Education Research, 21</w:t>
      </w:r>
      <w:r w:rsidRPr="00334217">
        <w:rPr>
          <w:rFonts w:ascii="Arial" w:hAnsi="Arial" w:cs="Arial"/>
          <w:lang w:val="en-US"/>
        </w:rPr>
        <w:t xml:space="preserve">(3), 417-432. </w:t>
      </w:r>
      <w:hyperlink r:id="rId33" w:history="1">
        <w:r w:rsidRPr="00334217">
          <w:rPr>
            <w:rStyle w:val="Hyperlink"/>
            <w:rFonts w:ascii="Arial" w:hAnsi="Arial" w:cs="Arial"/>
            <w:lang w:val="en-US"/>
          </w:rPr>
          <w:t>https://doi.org/10.1080/13504622.2014.993933</w:t>
        </w:r>
      </w:hyperlink>
    </w:p>
    <w:p w14:paraId="7F308869"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rPr>
        <w:t xml:space="preserve">Bien, Colin. y Sassen, Remmer. </w:t>
      </w:r>
      <w:r w:rsidRPr="00334217">
        <w:rPr>
          <w:rFonts w:ascii="Arial" w:hAnsi="Arial" w:cs="Arial"/>
          <w:lang w:val="en-US"/>
        </w:rPr>
        <w:t xml:space="preserve">(2020). Sensemaking of a sustainability transition by higher education institution leaders. </w:t>
      </w:r>
      <w:r w:rsidRPr="00334217">
        <w:rPr>
          <w:rFonts w:ascii="Arial" w:hAnsi="Arial" w:cs="Arial"/>
          <w:i/>
          <w:iCs/>
          <w:lang w:val="en-US"/>
        </w:rPr>
        <w:t>Journal of Cleaner Production, 256</w:t>
      </w:r>
      <w:r w:rsidRPr="00334217">
        <w:rPr>
          <w:rFonts w:ascii="Arial" w:hAnsi="Arial" w:cs="Arial"/>
          <w:lang w:val="en-US"/>
        </w:rPr>
        <w:t xml:space="preserve">, 1-13. </w:t>
      </w:r>
      <w:hyperlink r:id="rId34" w:history="1">
        <w:r w:rsidRPr="00334217">
          <w:rPr>
            <w:rStyle w:val="Hyperlink"/>
            <w:rFonts w:ascii="Arial" w:hAnsi="Arial" w:cs="Arial"/>
            <w:lang w:val="en-US"/>
          </w:rPr>
          <w:t>https://doi.org/10.1016/j.jclepro.2020.120299</w:t>
        </w:r>
      </w:hyperlink>
    </w:p>
    <w:p w14:paraId="03EE13E7" w14:textId="77777777" w:rsidR="00E82350" w:rsidRPr="00334217" w:rsidRDefault="00E82350" w:rsidP="00E82350">
      <w:pPr>
        <w:tabs>
          <w:tab w:val="left" w:pos="567"/>
        </w:tabs>
        <w:spacing w:line="240" w:lineRule="auto"/>
        <w:ind w:left="567" w:hanging="567"/>
        <w:rPr>
          <w:rFonts w:ascii="Arial" w:hAnsi="Arial" w:cs="Arial"/>
          <w:lang w:val="en-US"/>
        </w:rPr>
      </w:pPr>
    </w:p>
    <w:p w14:paraId="5F7E486D" w14:textId="07A51936"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Börner, Katy., Chen, Chaomei. </w:t>
      </w:r>
      <w:r w:rsidR="00083875">
        <w:rPr>
          <w:rFonts w:ascii="Arial" w:hAnsi="Arial" w:cs="Arial"/>
          <w:lang w:val="en-US"/>
        </w:rPr>
        <w:t>y</w:t>
      </w:r>
      <w:r w:rsidRPr="00334217">
        <w:rPr>
          <w:rFonts w:ascii="Arial" w:hAnsi="Arial" w:cs="Arial"/>
          <w:lang w:val="en-US"/>
        </w:rPr>
        <w:t xml:space="preserve"> Boyack, Kevin. (2003). Visualizing knowledge domains. </w:t>
      </w:r>
      <w:r w:rsidRPr="00334217">
        <w:rPr>
          <w:rFonts w:ascii="Arial" w:hAnsi="Arial" w:cs="Arial"/>
          <w:i/>
          <w:iCs/>
          <w:lang w:val="en-US"/>
        </w:rPr>
        <w:t>Annual Review of Information Science and Technology, 37</w:t>
      </w:r>
      <w:r w:rsidRPr="00334217">
        <w:rPr>
          <w:rFonts w:ascii="Arial" w:hAnsi="Arial" w:cs="Arial"/>
          <w:lang w:val="en-US"/>
        </w:rPr>
        <w:t xml:space="preserve">(1), 179-255. </w:t>
      </w:r>
      <w:hyperlink r:id="rId35" w:history="1">
        <w:r w:rsidRPr="00334217">
          <w:rPr>
            <w:rStyle w:val="Hyperlink"/>
            <w:rFonts w:ascii="Arial" w:hAnsi="Arial" w:cs="Arial"/>
            <w:lang w:val="en-US"/>
          </w:rPr>
          <w:t>https://doi.org/10.1002/aris.1440370106</w:t>
        </w:r>
      </w:hyperlink>
    </w:p>
    <w:p w14:paraId="0AAD70B1" w14:textId="77777777" w:rsidR="00E82350" w:rsidRPr="00334217" w:rsidRDefault="00E82350" w:rsidP="00E82350">
      <w:pPr>
        <w:tabs>
          <w:tab w:val="left" w:pos="567"/>
        </w:tabs>
        <w:spacing w:line="240" w:lineRule="auto"/>
        <w:ind w:left="567" w:hanging="567"/>
        <w:rPr>
          <w:rFonts w:ascii="Arial" w:hAnsi="Arial" w:cs="Arial"/>
          <w:lang w:val="en-US"/>
        </w:rPr>
      </w:pPr>
    </w:p>
    <w:p w14:paraId="3AC8E9C7"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rPr>
        <w:t xml:space="preserve">Bornmann, Lutz. Y Mutz, Rüdiger. </w:t>
      </w:r>
      <w:r w:rsidRPr="00334217">
        <w:rPr>
          <w:rFonts w:ascii="Arial" w:hAnsi="Arial" w:cs="Arial"/>
          <w:lang w:val="en-US"/>
        </w:rPr>
        <w:t xml:space="preserve">(2015). Growth rates of modern science: A bibliometric analysis based on the number of publications and cited references. </w:t>
      </w:r>
      <w:r w:rsidRPr="00334217">
        <w:rPr>
          <w:rFonts w:ascii="Arial" w:hAnsi="Arial" w:cs="Arial"/>
          <w:i/>
          <w:iCs/>
          <w:lang w:val="en-US"/>
        </w:rPr>
        <w:t>Journal of the Association for Information Science and Technology, 66</w:t>
      </w:r>
      <w:r w:rsidRPr="00334217">
        <w:rPr>
          <w:rFonts w:ascii="Arial" w:hAnsi="Arial" w:cs="Arial"/>
          <w:lang w:val="en-US"/>
        </w:rPr>
        <w:t xml:space="preserve">(11), 2215-2222. </w:t>
      </w:r>
      <w:hyperlink r:id="rId36" w:history="1">
        <w:r w:rsidRPr="00334217">
          <w:rPr>
            <w:rStyle w:val="Hyperlink"/>
            <w:rFonts w:ascii="Arial" w:hAnsi="Arial" w:cs="Arial"/>
            <w:lang w:val="en-US"/>
          </w:rPr>
          <w:t>https://doi.org/10.1002/asi.23329</w:t>
        </w:r>
      </w:hyperlink>
    </w:p>
    <w:p w14:paraId="48BD48F7" w14:textId="77777777" w:rsidR="00E82350" w:rsidRPr="00334217" w:rsidRDefault="00E82350" w:rsidP="00E82350">
      <w:pPr>
        <w:tabs>
          <w:tab w:val="left" w:pos="567"/>
        </w:tabs>
        <w:spacing w:line="240" w:lineRule="auto"/>
        <w:ind w:left="567" w:hanging="567"/>
        <w:rPr>
          <w:rFonts w:ascii="Arial" w:hAnsi="Arial" w:cs="Arial"/>
          <w:lang w:val="en-US"/>
        </w:rPr>
      </w:pPr>
    </w:p>
    <w:p w14:paraId="20A5051F" w14:textId="10660675"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lang w:val="en-US"/>
        </w:rPr>
        <w:t xml:space="preserve">Boyack, Kevin., Klavans, Richard. </w:t>
      </w:r>
      <w:r w:rsidR="00083875">
        <w:rPr>
          <w:rFonts w:ascii="Arial" w:hAnsi="Arial" w:cs="Arial"/>
          <w:lang w:val="en-US"/>
        </w:rPr>
        <w:t>y</w:t>
      </w:r>
      <w:r w:rsidRPr="00334217">
        <w:rPr>
          <w:rFonts w:ascii="Arial" w:hAnsi="Arial" w:cs="Arial"/>
          <w:lang w:val="en-US"/>
        </w:rPr>
        <w:t xml:space="preserve"> Börner, Katy. (2005). Mapping the backbone of science. </w:t>
      </w:r>
      <w:r w:rsidRPr="00334217">
        <w:rPr>
          <w:rFonts w:ascii="Arial" w:hAnsi="Arial" w:cs="Arial"/>
          <w:i/>
          <w:iCs/>
        </w:rPr>
        <w:t>Scientometrics, 64</w:t>
      </w:r>
      <w:r w:rsidRPr="00334217">
        <w:rPr>
          <w:rFonts w:ascii="Arial" w:hAnsi="Arial" w:cs="Arial"/>
        </w:rPr>
        <w:t xml:space="preserve">(3), 351-374. </w:t>
      </w:r>
      <w:hyperlink r:id="rId37" w:history="1">
        <w:r w:rsidRPr="00334217">
          <w:rPr>
            <w:rStyle w:val="Hyperlink"/>
            <w:rFonts w:ascii="Arial" w:hAnsi="Arial" w:cs="Arial"/>
          </w:rPr>
          <w:t>https://doi.org/10.1007/s11192-005-0255-6</w:t>
        </w:r>
      </w:hyperlink>
    </w:p>
    <w:p w14:paraId="75C2447C" w14:textId="77777777" w:rsidR="00E82350" w:rsidRPr="00334217" w:rsidRDefault="00E82350" w:rsidP="00E82350">
      <w:pPr>
        <w:tabs>
          <w:tab w:val="left" w:pos="567"/>
        </w:tabs>
        <w:spacing w:line="240" w:lineRule="auto"/>
        <w:ind w:left="567" w:hanging="567"/>
        <w:rPr>
          <w:rFonts w:ascii="Arial" w:hAnsi="Arial" w:cs="Arial"/>
        </w:rPr>
      </w:pPr>
    </w:p>
    <w:p w14:paraId="38CA3B2A"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rPr>
        <w:t xml:space="preserve">Broucker, Bruno., De Wit, Kurt. y Verhoeven, Jef. </w:t>
      </w:r>
      <w:r w:rsidRPr="00334217">
        <w:rPr>
          <w:rFonts w:ascii="Arial" w:hAnsi="Arial" w:cs="Arial"/>
          <w:lang w:val="en-US"/>
        </w:rPr>
        <w:t xml:space="preserve">(2018). Higher education for public value: taking the debate beyond New Public Management. </w:t>
      </w:r>
      <w:r w:rsidRPr="00334217">
        <w:rPr>
          <w:rFonts w:ascii="Arial" w:hAnsi="Arial" w:cs="Arial"/>
          <w:i/>
          <w:iCs/>
          <w:lang w:val="en-US"/>
        </w:rPr>
        <w:t>Higher Education Research &amp; Development, 37</w:t>
      </w:r>
      <w:r w:rsidRPr="00334217">
        <w:rPr>
          <w:rFonts w:ascii="Arial" w:hAnsi="Arial" w:cs="Arial"/>
          <w:lang w:val="en-US"/>
        </w:rPr>
        <w:t xml:space="preserve">(2), 227-240. </w:t>
      </w:r>
      <w:hyperlink r:id="rId38" w:history="1">
        <w:r w:rsidRPr="00334217">
          <w:rPr>
            <w:rStyle w:val="Hyperlink"/>
            <w:rFonts w:ascii="Arial" w:hAnsi="Arial" w:cs="Arial"/>
            <w:lang w:val="en-US"/>
          </w:rPr>
          <w:t>https://doi.org/10.1080/07294360.2017.1370441</w:t>
        </w:r>
      </w:hyperlink>
    </w:p>
    <w:p w14:paraId="414C864F" w14:textId="77777777" w:rsidR="00E82350" w:rsidRPr="00334217" w:rsidRDefault="00E82350" w:rsidP="00E82350">
      <w:pPr>
        <w:tabs>
          <w:tab w:val="left" w:pos="567"/>
        </w:tabs>
        <w:spacing w:line="240" w:lineRule="auto"/>
        <w:ind w:left="567" w:hanging="567"/>
        <w:rPr>
          <w:rFonts w:ascii="Arial" w:hAnsi="Arial" w:cs="Arial"/>
          <w:lang w:val="en-US"/>
        </w:rPr>
      </w:pPr>
    </w:p>
    <w:p w14:paraId="2FC96C8D" w14:textId="77777777" w:rsidR="00E82350" w:rsidRPr="00334217" w:rsidRDefault="00E82350" w:rsidP="00E82350">
      <w:pPr>
        <w:tabs>
          <w:tab w:val="left" w:pos="567"/>
        </w:tabs>
        <w:spacing w:line="240" w:lineRule="auto"/>
        <w:ind w:left="567" w:hanging="567"/>
        <w:rPr>
          <w:rStyle w:val="Hyperlink"/>
          <w:rFonts w:ascii="Arial" w:hAnsi="Arial" w:cs="Arial"/>
          <w:szCs w:val="24"/>
          <w:lang w:val="en-US"/>
        </w:rPr>
      </w:pPr>
      <w:r w:rsidRPr="00334217">
        <w:rPr>
          <w:rFonts w:ascii="Arial" w:hAnsi="Arial" w:cs="Arial"/>
          <w:szCs w:val="24"/>
          <w:lang w:val="en-US"/>
        </w:rPr>
        <w:t xml:space="preserve">Budd, John. (1988). A bibliometric analysis of higher education literature. </w:t>
      </w:r>
      <w:r w:rsidRPr="00334217">
        <w:rPr>
          <w:rFonts w:ascii="Arial" w:hAnsi="Arial" w:cs="Arial"/>
          <w:i/>
          <w:iCs/>
          <w:szCs w:val="24"/>
          <w:lang w:val="en-US"/>
        </w:rPr>
        <w:t>Research in Higher Education, 28</w:t>
      </w:r>
      <w:r w:rsidRPr="00334217">
        <w:rPr>
          <w:rFonts w:ascii="Arial" w:hAnsi="Arial" w:cs="Arial"/>
          <w:szCs w:val="24"/>
          <w:lang w:val="en-US"/>
        </w:rPr>
        <w:t xml:space="preserve">(2), 180-190. </w:t>
      </w:r>
      <w:hyperlink r:id="rId39" w:history="1">
        <w:r w:rsidRPr="00334217">
          <w:rPr>
            <w:rStyle w:val="Hyperlink"/>
            <w:rFonts w:ascii="Arial" w:hAnsi="Arial" w:cs="Arial"/>
            <w:szCs w:val="24"/>
            <w:lang w:val="en-US"/>
          </w:rPr>
          <w:t>https://www.jstor.org/stable/40195858</w:t>
        </w:r>
      </w:hyperlink>
      <w:r w:rsidRPr="00334217">
        <w:rPr>
          <w:rFonts w:ascii="Arial" w:hAnsi="Arial" w:cs="Arial"/>
          <w:szCs w:val="24"/>
          <w:lang w:val="en-US"/>
        </w:rPr>
        <w:t xml:space="preserve"> </w:t>
      </w:r>
    </w:p>
    <w:p w14:paraId="5D562D9F"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4E2102C7"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 xml:space="preserve">Burns, John. (2020). The state and higher education in Hong Kong. </w:t>
      </w:r>
      <w:r w:rsidRPr="00334217">
        <w:rPr>
          <w:rFonts w:ascii="Arial" w:hAnsi="Arial" w:cs="Arial"/>
          <w:i/>
          <w:iCs/>
          <w:lang w:val="en-US"/>
        </w:rPr>
        <w:t>The China Quarterly, 244</w:t>
      </w:r>
      <w:r w:rsidRPr="00334217">
        <w:rPr>
          <w:rFonts w:ascii="Arial" w:hAnsi="Arial" w:cs="Arial"/>
          <w:lang w:val="en-US"/>
        </w:rPr>
        <w:t xml:space="preserve">, 1031-1055. </w:t>
      </w:r>
      <w:hyperlink r:id="rId40" w:history="1">
        <w:r w:rsidRPr="00334217">
          <w:rPr>
            <w:rStyle w:val="Hyperlink"/>
            <w:rFonts w:ascii="Arial" w:hAnsi="Arial" w:cs="Arial"/>
            <w:lang w:val="en-US"/>
          </w:rPr>
          <w:t>https://doi.org/10.1017/S0305741020000958</w:t>
        </w:r>
      </w:hyperlink>
    </w:p>
    <w:p w14:paraId="63747A36" w14:textId="77777777" w:rsidR="00E82350" w:rsidRPr="00334217" w:rsidRDefault="00E82350" w:rsidP="00E82350">
      <w:pPr>
        <w:tabs>
          <w:tab w:val="left" w:pos="567"/>
        </w:tabs>
        <w:spacing w:line="240" w:lineRule="auto"/>
        <w:ind w:left="567" w:hanging="567"/>
        <w:rPr>
          <w:rFonts w:ascii="Arial" w:hAnsi="Arial" w:cs="Arial"/>
          <w:lang w:val="en-US"/>
        </w:rPr>
      </w:pPr>
    </w:p>
    <w:p w14:paraId="0681555E" w14:textId="35127572"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Calitz, Andre; Bosire, Samuel</w:t>
      </w:r>
      <w:r w:rsidR="00083875">
        <w:rPr>
          <w:rFonts w:ascii="Arial" w:hAnsi="Arial" w:cs="Arial"/>
          <w:lang w:val="en-US"/>
        </w:rPr>
        <w:t>.</w:t>
      </w:r>
      <w:r w:rsidRPr="00334217">
        <w:rPr>
          <w:rFonts w:ascii="Arial" w:hAnsi="Arial" w:cs="Arial"/>
          <w:lang w:val="en-US"/>
        </w:rPr>
        <w:t xml:space="preserve"> y Cullen, Margaret. (2018). The role of business intelligence in sustainability reporting for South African higher education institutions. </w:t>
      </w:r>
      <w:r w:rsidRPr="00334217">
        <w:rPr>
          <w:rFonts w:ascii="Arial" w:hAnsi="Arial" w:cs="Arial"/>
          <w:i/>
          <w:iCs/>
          <w:lang w:val="en-US"/>
        </w:rPr>
        <w:t>International Journal of Sustainability in Higher Education, 19</w:t>
      </w:r>
      <w:r w:rsidRPr="00334217">
        <w:rPr>
          <w:rFonts w:ascii="Arial" w:hAnsi="Arial" w:cs="Arial"/>
          <w:lang w:val="en-US"/>
        </w:rPr>
        <w:t xml:space="preserve">(7), 1185-1203. </w:t>
      </w:r>
      <w:hyperlink r:id="rId41" w:history="1">
        <w:r w:rsidRPr="00334217">
          <w:rPr>
            <w:rStyle w:val="Hyperlink"/>
            <w:rFonts w:ascii="Arial" w:hAnsi="Arial" w:cs="Arial"/>
            <w:lang w:val="en-US"/>
          </w:rPr>
          <w:t>https://doi.org/10.1108/IJSHE-10-2016-0186</w:t>
        </w:r>
      </w:hyperlink>
    </w:p>
    <w:p w14:paraId="2AB4B245" w14:textId="77777777" w:rsidR="00E82350" w:rsidRPr="00334217" w:rsidRDefault="00E82350" w:rsidP="00E82350">
      <w:pPr>
        <w:tabs>
          <w:tab w:val="left" w:pos="567"/>
        </w:tabs>
        <w:spacing w:line="240" w:lineRule="auto"/>
        <w:ind w:left="567" w:hanging="567"/>
        <w:rPr>
          <w:rFonts w:ascii="Arial" w:hAnsi="Arial" w:cs="Arial"/>
          <w:lang w:val="en-US"/>
        </w:rPr>
      </w:pPr>
    </w:p>
    <w:p w14:paraId="7127C09A"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Carey, Philip. (2013). Representation and student engagement in higher education: a reflection on the views and experiences of course representatives. </w:t>
      </w:r>
      <w:r w:rsidRPr="00334217">
        <w:rPr>
          <w:rFonts w:ascii="Arial" w:hAnsi="Arial" w:cs="Arial"/>
          <w:i/>
          <w:iCs/>
          <w:lang w:val="en-US"/>
        </w:rPr>
        <w:t>Journal of Further and Higher Education, 37</w:t>
      </w:r>
      <w:r w:rsidRPr="00334217">
        <w:rPr>
          <w:rFonts w:ascii="Arial" w:hAnsi="Arial" w:cs="Arial"/>
          <w:lang w:val="en-US"/>
        </w:rPr>
        <w:t xml:space="preserve">(1), 71-88. </w:t>
      </w:r>
      <w:hyperlink r:id="rId42" w:history="1">
        <w:r w:rsidRPr="00334217">
          <w:rPr>
            <w:rStyle w:val="Hyperlink"/>
            <w:rFonts w:ascii="Arial" w:hAnsi="Arial" w:cs="Arial"/>
            <w:lang w:val="en-US"/>
          </w:rPr>
          <w:t>https://doi.org/10.1080/0309877X.2011.644775</w:t>
        </w:r>
      </w:hyperlink>
    </w:p>
    <w:p w14:paraId="1D14D559" w14:textId="77777777" w:rsidR="00E82350" w:rsidRPr="00334217" w:rsidRDefault="00E82350" w:rsidP="00E82350">
      <w:pPr>
        <w:tabs>
          <w:tab w:val="left" w:pos="567"/>
        </w:tabs>
        <w:spacing w:line="240" w:lineRule="auto"/>
        <w:ind w:left="567" w:hanging="567"/>
        <w:rPr>
          <w:rFonts w:ascii="Arial" w:hAnsi="Arial" w:cs="Arial"/>
          <w:lang w:val="en-US"/>
        </w:rPr>
      </w:pPr>
    </w:p>
    <w:p w14:paraId="4349857B" w14:textId="7AE25B3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rPr>
        <w:t xml:space="preserve">Castro, Diego. </w:t>
      </w:r>
      <w:r w:rsidR="00083875">
        <w:rPr>
          <w:rFonts w:ascii="Arial" w:hAnsi="Arial" w:cs="Arial"/>
        </w:rPr>
        <w:t>y</w:t>
      </w:r>
      <w:r w:rsidRPr="00334217">
        <w:rPr>
          <w:rFonts w:ascii="Arial" w:hAnsi="Arial" w:cs="Arial"/>
        </w:rPr>
        <w:t xml:space="preserve"> Lon, Georgeta. (2011). Dilemas en el gobierno de las universidades españolas: autonomía, estructura, participación y desconcentración. </w:t>
      </w:r>
      <w:r w:rsidRPr="00334217">
        <w:rPr>
          <w:rFonts w:ascii="Arial" w:hAnsi="Arial" w:cs="Arial"/>
          <w:i/>
          <w:iCs/>
        </w:rPr>
        <w:t>Revista de Educación, 355</w:t>
      </w:r>
      <w:r w:rsidRPr="00334217">
        <w:rPr>
          <w:rFonts w:ascii="Arial" w:hAnsi="Arial" w:cs="Arial"/>
        </w:rPr>
        <w:t xml:space="preserve">, 161-183. </w:t>
      </w:r>
      <w:hyperlink r:id="rId43" w:history="1">
        <w:r w:rsidRPr="00334217">
          <w:rPr>
            <w:rStyle w:val="Hyperlink"/>
            <w:rFonts w:ascii="Arial" w:hAnsi="Arial" w:cs="Arial"/>
          </w:rPr>
          <w:t>https://www.educacionyfp.gob.es/dam/jcr:c6f55476-738d-4f3e-a130-f55e539d5596/re35507-pdf.pdf</w:t>
        </w:r>
      </w:hyperlink>
    </w:p>
    <w:p w14:paraId="7692AAD4" w14:textId="77777777" w:rsidR="00E82350" w:rsidRPr="00334217" w:rsidRDefault="00E82350" w:rsidP="00E82350">
      <w:pPr>
        <w:tabs>
          <w:tab w:val="left" w:pos="567"/>
        </w:tabs>
        <w:spacing w:line="240" w:lineRule="auto"/>
        <w:ind w:left="567" w:hanging="567"/>
        <w:rPr>
          <w:rFonts w:ascii="Arial" w:hAnsi="Arial" w:cs="Arial"/>
        </w:rPr>
      </w:pPr>
    </w:p>
    <w:p w14:paraId="73B07D79" w14:textId="61CF934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rPr>
        <w:t>Ceulemans, Kim</w:t>
      </w:r>
      <w:r w:rsidR="00083875">
        <w:rPr>
          <w:rFonts w:ascii="Arial" w:hAnsi="Arial" w:cs="Arial"/>
        </w:rPr>
        <w:t>.,</w:t>
      </w:r>
      <w:r w:rsidRPr="00334217">
        <w:rPr>
          <w:rFonts w:ascii="Arial" w:hAnsi="Arial" w:cs="Arial"/>
        </w:rPr>
        <w:t xml:space="preserve"> Lozano, Rodrigo</w:t>
      </w:r>
      <w:r w:rsidR="00083875">
        <w:rPr>
          <w:rFonts w:ascii="Arial" w:hAnsi="Arial" w:cs="Arial"/>
        </w:rPr>
        <w:t>.</w:t>
      </w:r>
      <w:r w:rsidRPr="00334217">
        <w:rPr>
          <w:rFonts w:ascii="Arial" w:hAnsi="Arial" w:cs="Arial"/>
        </w:rPr>
        <w:t xml:space="preserve"> y Alonso-Almeida, María del Mar. </w:t>
      </w:r>
      <w:r w:rsidRPr="00083875">
        <w:rPr>
          <w:rFonts w:ascii="Arial" w:hAnsi="Arial" w:cs="Arial"/>
        </w:rPr>
        <w:t xml:space="preserve">(2015). </w:t>
      </w:r>
      <w:r w:rsidRPr="00334217">
        <w:rPr>
          <w:rFonts w:ascii="Arial" w:hAnsi="Arial" w:cs="Arial"/>
          <w:lang w:val="en-US"/>
        </w:rPr>
        <w:t xml:space="preserve">Sustainability reporting in higher education: Interconnecting the reporting process and </w:t>
      </w:r>
      <w:r w:rsidRPr="00334217">
        <w:rPr>
          <w:rFonts w:ascii="Arial" w:hAnsi="Arial" w:cs="Arial"/>
          <w:lang w:val="en-US"/>
        </w:rPr>
        <w:pgNum/>
      </w:r>
      <w:r w:rsidRPr="00334217">
        <w:rPr>
          <w:rFonts w:ascii="Arial" w:hAnsi="Arial" w:cs="Arial"/>
          <w:lang w:val="en-US"/>
        </w:rPr>
        <w:t>ías</w:t>
      </w:r>
      <w:r w:rsidRPr="00334217">
        <w:rPr>
          <w:rFonts w:ascii="Arial" w:hAnsi="Arial" w:cs="Arial"/>
          <w:lang w:val="en-US"/>
        </w:rPr>
        <w:pgNum/>
      </w:r>
      <w:r w:rsidRPr="00334217">
        <w:rPr>
          <w:rFonts w:ascii="Arial" w:hAnsi="Arial" w:cs="Arial"/>
          <w:lang w:val="en-US"/>
        </w:rPr>
        <w:t xml:space="preserve">izational change management for sustainability. </w:t>
      </w:r>
      <w:r w:rsidRPr="00334217">
        <w:rPr>
          <w:rFonts w:ascii="Arial" w:hAnsi="Arial" w:cs="Arial"/>
          <w:i/>
          <w:iCs/>
        </w:rPr>
        <w:t>Sustainability, 7</w:t>
      </w:r>
      <w:r w:rsidRPr="00334217">
        <w:rPr>
          <w:rFonts w:ascii="Arial" w:hAnsi="Arial" w:cs="Arial"/>
        </w:rPr>
        <w:t xml:space="preserve">(7), 8881-8903. </w:t>
      </w:r>
      <w:hyperlink r:id="rId44" w:history="1">
        <w:r w:rsidRPr="00334217">
          <w:rPr>
            <w:rStyle w:val="Hyperlink"/>
            <w:rFonts w:ascii="Arial" w:hAnsi="Arial" w:cs="Arial"/>
          </w:rPr>
          <w:t>https://doi.org/10.3390/su7078881</w:t>
        </w:r>
      </w:hyperlink>
    </w:p>
    <w:p w14:paraId="54CA91E7" w14:textId="77777777" w:rsidR="00E82350" w:rsidRPr="00334217" w:rsidRDefault="00E82350" w:rsidP="00E82350">
      <w:pPr>
        <w:tabs>
          <w:tab w:val="left" w:pos="567"/>
        </w:tabs>
        <w:spacing w:line="240" w:lineRule="auto"/>
        <w:ind w:left="567" w:hanging="567"/>
        <w:rPr>
          <w:rStyle w:val="Hyperlink"/>
          <w:rFonts w:ascii="Arial" w:hAnsi="Arial" w:cs="Arial"/>
        </w:rPr>
      </w:pPr>
    </w:p>
    <w:p w14:paraId="7A4C2A00" w14:textId="77777777" w:rsidR="00E82350" w:rsidRPr="00334217" w:rsidRDefault="00E82350" w:rsidP="00E82350">
      <w:pPr>
        <w:tabs>
          <w:tab w:val="left" w:pos="567"/>
        </w:tabs>
        <w:spacing w:line="240" w:lineRule="auto"/>
        <w:ind w:left="567" w:hanging="567"/>
        <w:rPr>
          <w:rFonts w:ascii="Arial" w:hAnsi="Arial" w:cs="Arial"/>
        </w:rPr>
      </w:pPr>
      <w:r w:rsidRPr="00334217">
        <w:rPr>
          <w:rFonts w:ascii="Arial" w:hAnsi="Arial" w:cs="Arial"/>
        </w:rPr>
        <w:t xml:space="preserve">Chávez, Juan. (2011). Stitchkin o el educador. En Francisco Mujica y Francisco Torres (Comps.), </w:t>
      </w:r>
      <w:r w:rsidRPr="00334217">
        <w:rPr>
          <w:rFonts w:ascii="Arial" w:hAnsi="Arial" w:cs="Arial"/>
          <w:i/>
          <w:iCs/>
        </w:rPr>
        <w:t>Discursos iniciáticos: cátedras magistrales del rector David Stitchkin</w:t>
      </w:r>
      <w:r w:rsidRPr="00334217">
        <w:rPr>
          <w:rFonts w:ascii="Arial" w:hAnsi="Arial" w:cs="Arial"/>
        </w:rPr>
        <w:t xml:space="preserve"> (pp. 59-77). Santiago: Salieri.</w:t>
      </w:r>
    </w:p>
    <w:p w14:paraId="56F42F18" w14:textId="77777777" w:rsidR="00E82350" w:rsidRPr="00334217" w:rsidRDefault="00E82350" w:rsidP="00E82350">
      <w:pPr>
        <w:tabs>
          <w:tab w:val="left" w:pos="567"/>
        </w:tabs>
        <w:spacing w:line="240" w:lineRule="auto"/>
        <w:ind w:left="567" w:hanging="567"/>
        <w:rPr>
          <w:rFonts w:ascii="Arial" w:hAnsi="Arial" w:cs="Arial"/>
        </w:rPr>
      </w:pPr>
    </w:p>
    <w:p w14:paraId="70BF978A" w14:textId="2B7461B8" w:rsidR="00E82350" w:rsidRPr="00334217" w:rsidRDefault="00E82350" w:rsidP="00E82350">
      <w:pPr>
        <w:tabs>
          <w:tab w:val="left" w:pos="567"/>
        </w:tabs>
        <w:spacing w:line="240" w:lineRule="auto"/>
        <w:ind w:left="567" w:hanging="567"/>
        <w:rPr>
          <w:rStyle w:val="Hyperlink"/>
          <w:rFonts w:ascii="Arial" w:hAnsi="Arial" w:cs="Arial"/>
          <w:lang w:val="en-US"/>
        </w:rPr>
      </w:pPr>
      <w:r w:rsidRPr="00083875">
        <w:rPr>
          <w:rFonts w:ascii="Arial" w:hAnsi="Arial" w:cs="Arial"/>
          <w:lang w:val="en-US"/>
        </w:rPr>
        <w:t xml:space="preserve">Chen-Wen, Shen. </w:t>
      </w:r>
      <w:r w:rsidR="00083875">
        <w:rPr>
          <w:rFonts w:ascii="Arial" w:hAnsi="Arial" w:cs="Arial"/>
          <w:lang w:val="en-US"/>
        </w:rPr>
        <w:t>y</w:t>
      </w:r>
      <w:r w:rsidRPr="00334217">
        <w:rPr>
          <w:rFonts w:ascii="Arial" w:hAnsi="Arial" w:cs="Arial"/>
          <w:lang w:val="en-US"/>
        </w:rPr>
        <w:t xml:space="preserve"> Jung-Tsung, Ho. (2020). Technology-enhanced learning in higher education: A bibliometric analysis with latent semantic approach. </w:t>
      </w:r>
      <w:r w:rsidRPr="00334217">
        <w:rPr>
          <w:rFonts w:ascii="Arial" w:hAnsi="Arial" w:cs="Arial"/>
          <w:i/>
          <w:iCs/>
          <w:lang w:val="en-US"/>
        </w:rPr>
        <w:t>Computers in Human Behavior, 104</w:t>
      </w:r>
      <w:r w:rsidRPr="00334217">
        <w:rPr>
          <w:rFonts w:ascii="Arial" w:hAnsi="Arial" w:cs="Arial"/>
          <w:lang w:val="en-US"/>
        </w:rPr>
        <w:t xml:space="preserve">, 106177. </w:t>
      </w:r>
      <w:hyperlink r:id="rId45" w:history="1">
        <w:r w:rsidRPr="00334217">
          <w:rPr>
            <w:rStyle w:val="Hyperlink"/>
            <w:rFonts w:ascii="Arial" w:hAnsi="Arial" w:cs="Arial"/>
            <w:lang w:val="en-US"/>
          </w:rPr>
          <w:t>https://doi.org/10.1016/j.chb.2019.106177</w:t>
        </w:r>
      </w:hyperlink>
    </w:p>
    <w:p w14:paraId="01257196" w14:textId="77777777" w:rsidR="00E82350" w:rsidRPr="00334217" w:rsidRDefault="00E82350" w:rsidP="00E82350">
      <w:pPr>
        <w:tabs>
          <w:tab w:val="left" w:pos="567"/>
        </w:tabs>
        <w:spacing w:line="240" w:lineRule="auto"/>
        <w:ind w:left="567" w:hanging="567"/>
        <w:rPr>
          <w:rFonts w:ascii="Arial" w:hAnsi="Arial" w:cs="Arial"/>
          <w:lang w:val="en-US"/>
        </w:rPr>
      </w:pPr>
    </w:p>
    <w:p w14:paraId="14834310"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 xml:space="preserve">Creswell, John W. y Creswell, J. David. (2018). </w:t>
      </w:r>
      <w:r w:rsidRPr="00334217">
        <w:rPr>
          <w:rFonts w:ascii="Arial" w:hAnsi="Arial" w:cs="Arial"/>
          <w:i/>
          <w:iCs/>
          <w:lang w:val="en-US"/>
        </w:rPr>
        <w:t>Research Design: Qualitative, Quantitative, and Mixed Methods Approaches</w:t>
      </w:r>
      <w:r w:rsidRPr="00334217">
        <w:rPr>
          <w:rFonts w:ascii="Arial" w:hAnsi="Arial" w:cs="Arial"/>
          <w:lang w:val="en-US"/>
        </w:rPr>
        <w:t xml:space="preserve"> (5ta ed.). SAGE.</w:t>
      </w:r>
    </w:p>
    <w:p w14:paraId="0AB07FCE" w14:textId="77777777" w:rsidR="00E82350" w:rsidRPr="00334217" w:rsidRDefault="00E82350" w:rsidP="00E82350">
      <w:pPr>
        <w:tabs>
          <w:tab w:val="left" w:pos="567"/>
        </w:tabs>
        <w:spacing w:line="240" w:lineRule="auto"/>
        <w:ind w:left="567" w:hanging="567"/>
        <w:rPr>
          <w:rFonts w:ascii="Arial" w:hAnsi="Arial" w:cs="Arial"/>
          <w:lang w:val="en-US"/>
        </w:rPr>
      </w:pPr>
    </w:p>
    <w:p w14:paraId="3023A949"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Croucher, Gwilym. y Woelert, Peter. (2016). Institutional isomorphism and the creation of the unified national system of higher education in Australia: an empirical analysis. </w:t>
      </w:r>
      <w:r w:rsidRPr="00334217">
        <w:rPr>
          <w:rFonts w:ascii="Arial" w:hAnsi="Arial" w:cs="Arial"/>
          <w:i/>
          <w:iCs/>
          <w:lang w:val="en-US"/>
        </w:rPr>
        <w:t>Higher Education, 71</w:t>
      </w:r>
      <w:r w:rsidRPr="00334217">
        <w:rPr>
          <w:rFonts w:ascii="Arial" w:hAnsi="Arial" w:cs="Arial"/>
          <w:lang w:val="en-US"/>
        </w:rPr>
        <w:t xml:space="preserve">, 439-453. </w:t>
      </w:r>
      <w:hyperlink r:id="rId46" w:history="1">
        <w:r w:rsidRPr="00334217">
          <w:rPr>
            <w:rStyle w:val="Hyperlink"/>
            <w:rFonts w:ascii="Arial" w:hAnsi="Arial" w:cs="Arial"/>
            <w:lang w:val="en-US"/>
          </w:rPr>
          <w:t>https://doi.org/10.1007/s10734-015-9914-6</w:t>
        </w:r>
      </w:hyperlink>
    </w:p>
    <w:p w14:paraId="6322347D" w14:textId="77777777" w:rsidR="00E82350" w:rsidRPr="00334217" w:rsidRDefault="00E82350" w:rsidP="00E82350">
      <w:pPr>
        <w:tabs>
          <w:tab w:val="left" w:pos="567"/>
        </w:tabs>
        <w:spacing w:line="240" w:lineRule="auto"/>
        <w:ind w:left="567" w:hanging="567"/>
        <w:rPr>
          <w:rFonts w:ascii="Arial" w:hAnsi="Arial" w:cs="Arial"/>
          <w:lang w:val="en-US"/>
        </w:rPr>
      </w:pPr>
    </w:p>
    <w:p w14:paraId="3244953C" w14:textId="5E99D5C0"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Cui, Ying., Chen, Fu. </w:t>
      </w:r>
      <w:r w:rsidR="00083875">
        <w:rPr>
          <w:rFonts w:ascii="Arial" w:hAnsi="Arial" w:cs="Arial"/>
          <w:lang w:val="en-US"/>
        </w:rPr>
        <w:t>y</w:t>
      </w:r>
      <w:r w:rsidRPr="00334217">
        <w:rPr>
          <w:rFonts w:ascii="Arial" w:hAnsi="Arial" w:cs="Arial"/>
          <w:lang w:val="en-US"/>
        </w:rPr>
        <w:t xml:space="preserve"> Shiri, Ali. (2020). Scale up predictive models for early detection of at-risk students: a feasibility study. </w:t>
      </w:r>
      <w:r w:rsidRPr="00334217">
        <w:rPr>
          <w:rFonts w:ascii="Arial" w:hAnsi="Arial" w:cs="Arial"/>
          <w:i/>
          <w:iCs/>
          <w:lang w:val="en-US"/>
        </w:rPr>
        <w:t>Information and Learning Sciences, 121</w:t>
      </w:r>
      <w:r w:rsidRPr="00334217">
        <w:rPr>
          <w:rFonts w:ascii="Arial" w:hAnsi="Arial" w:cs="Arial"/>
          <w:lang w:val="en-US"/>
        </w:rPr>
        <w:t xml:space="preserve">(3/4), 97-116. </w:t>
      </w:r>
      <w:hyperlink r:id="rId47" w:history="1">
        <w:r w:rsidRPr="00334217">
          <w:rPr>
            <w:rStyle w:val="Hyperlink"/>
            <w:rFonts w:ascii="Arial" w:hAnsi="Arial" w:cs="Arial"/>
            <w:lang w:val="en-US"/>
          </w:rPr>
          <w:t>https://doi.org/10.1108/ILS-05-2019-0041</w:t>
        </w:r>
      </w:hyperlink>
    </w:p>
    <w:p w14:paraId="0C1DFDA9" w14:textId="77777777" w:rsidR="00E82350" w:rsidRPr="00334217" w:rsidRDefault="00E82350" w:rsidP="00E82350">
      <w:pPr>
        <w:tabs>
          <w:tab w:val="left" w:pos="567"/>
        </w:tabs>
        <w:spacing w:line="240" w:lineRule="auto"/>
        <w:ind w:left="567" w:hanging="567"/>
        <w:rPr>
          <w:rFonts w:ascii="Arial" w:hAnsi="Arial" w:cs="Arial"/>
          <w:lang w:val="en-US"/>
        </w:rPr>
      </w:pPr>
    </w:p>
    <w:p w14:paraId="7598EE38" w14:textId="6BB46937" w:rsidR="00E82350" w:rsidRPr="00334217" w:rsidRDefault="00E82350" w:rsidP="00E82350">
      <w:pPr>
        <w:tabs>
          <w:tab w:val="left" w:pos="567"/>
        </w:tabs>
        <w:spacing w:line="240" w:lineRule="auto"/>
        <w:ind w:left="567" w:hanging="567"/>
        <w:rPr>
          <w:rStyle w:val="Hyperlink"/>
          <w:rFonts w:ascii="Arial" w:hAnsi="Arial" w:cs="Arial"/>
        </w:rPr>
      </w:pPr>
      <w:r w:rsidRPr="00083875">
        <w:rPr>
          <w:rFonts w:ascii="Arial" w:hAnsi="Arial" w:cs="Arial"/>
          <w:lang w:val="pt-BR"/>
        </w:rPr>
        <w:t xml:space="preserve">da Silva, Fernanda., Cabral, Thiago. </w:t>
      </w:r>
      <w:r w:rsidR="00083875">
        <w:rPr>
          <w:rFonts w:ascii="Arial" w:hAnsi="Arial" w:cs="Arial"/>
          <w:lang w:val="pt-BR"/>
        </w:rPr>
        <w:t>y</w:t>
      </w:r>
      <w:r w:rsidRPr="00334217">
        <w:rPr>
          <w:rFonts w:ascii="Arial" w:hAnsi="Arial" w:cs="Arial"/>
          <w:lang w:val="pt-BR"/>
        </w:rPr>
        <w:t xml:space="preserve"> Pacheco, Andressa. (2020). Evasão ou Permanência? Modelos Preditivos para a Gestão do Ensino Superior. </w:t>
      </w:r>
      <w:r w:rsidRPr="00334217">
        <w:rPr>
          <w:rFonts w:ascii="Arial" w:hAnsi="Arial" w:cs="Arial"/>
          <w:i/>
          <w:iCs/>
          <w:lang w:val="pt-BR"/>
        </w:rPr>
        <w:t>Archivos Analíticos de Políticas Educativas, 28</w:t>
      </w:r>
      <w:r w:rsidRPr="00334217">
        <w:rPr>
          <w:rFonts w:ascii="Arial" w:hAnsi="Arial" w:cs="Arial"/>
          <w:lang w:val="pt-BR"/>
        </w:rPr>
        <w:t xml:space="preserve">(149), 1-32. </w:t>
      </w:r>
      <w:hyperlink r:id="rId48" w:history="1">
        <w:r w:rsidRPr="00334217">
          <w:rPr>
            <w:rStyle w:val="Hyperlink"/>
            <w:rFonts w:ascii="Arial" w:hAnsi="Arial" w:cs="Arial"/>
          </w:rPr>
          <w:t>https://doi.org/10.14507/epaa.28.5387</w:t>
        </w:r>
      </w:hyperlink>
    </w:p>
    <w:p w14:paraId="06F7D288" w14:textId="77777777" w:rsidR="00E82350" w:rsidRPr="00334217" w:rsidRDefault="00E82350" w:rsidP="00E82350">
      <w:pPr>
        <w:tabs>
          <w:tab w:val="left" w:pos="567"/>
        </w:tabs>
        <w:spacing w:line="240" w:lineRule="auto"/>
        <w:ind w:left="567" w:hanging="567"/>
        <w:rPr>
          <w:rFonts w:ascii="Arial" w:hAnsi="Arial" w:cs="Arial"/>
        </w:rPr>
      </w:pPr>
    </w:p>
    <w:p w14:paraId="6C546C5E" w14:textId="2DE0C53A"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rPr>
        <w:t xml:space="preserve">De Filippo, Daniela. </w:t>
      </w:r>
      <w:r w:rsidR="00083875">
        <w:rPr>
          <w:rFonts w:ascii="Arial" w:hAnsi="Arial" w:cs="Arial"/>
        </w:rPr>
        <w:t>y</w:t>
      </w:r>
      <w:r w:rsidRPr="00334217">
        <w:rPr>
          <w:rFonts w:ascii="Arial" w:hAnsi="Arial" w:cs="Arial"/>
        </w:rPr>
        <w:t xml:space="preserve"> Levin, Luciano. (2017). Detección y análisis de “clústers bibliográficos” en las publicaciones de Iberoamérica sobre ciencia, tecnología y sociedad (1970-2013). </w:t>
      </w:r>
      <w:r w:rsidRPr="00334217">
        <w:rPr>
          <w:rFonts w:ascii="Arial" w:hAnsi="Arial" w:cs="Arial"/>
          <w:i/>
          <w:iCs/>
        </w:rPr>
        <w:t>Investigación Bibliotecológica: Archivonomía, Bibliotecología e Información, nesp1</w:t>
      </w:r>
      <w:r w:rsidRPr="00334217">
        <w:rPr>
          <w:rFonts w:ascii="Arial" w:hAnsi="Arial" w:cs="Arial"/>
        </w:rPr>
        <w:t xml:space="preserve">, 123-149. </w:t>
      </w:r>
      <w:hyperlink r:id="rId49" w:history="1">
        <w:r w:rsidRPr="00334217">
          <w:rPr>
            <w:rStyle w:val="Hyperlink"/>
            <w:rFonts w:ascii="Arial" w:hAnsi="Arial" w:cs="Arial"/>
          </w:rPr>
          <w:t>https://doi.org/10.22201/iibi.24488321xe.2017.nesp1.57888</w:t>
        </w:r>
      </w:hyperlink>
    </w:p>
    <w:p w14:paraId="7DCE3E7E" w14:textId="77777777" w:rsidR="00E82350" w:rsidRPr="00334217" w:rsidRDefault="00E82350" w:rsidP="00E82350">
      <w:pPr>
        <w:tabs>
          <w:tab w:val="left" w:pos="567"/>
        </w:tabs>
        <w:spacing w:line="240" w:lineRule="auto"/>
        <w:ind w:left="567" w:hanging="567"/>
        <w:rPr>
          <w:rFonts w:ascii="Arial" w:hAnsi="Arial" w:cs="Arial"/>
        </w:rPr>
      </w:pPr>
    </w:p>
    <w:p w14:paraId="6C405AC9"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rPr>
        <w:t xml:space="preserve">Días, Sofía. y Diniz, José. </w:t>
      </w:r>
      <w:r w:rsidRPr="00334217">
        <w:rPr>
          <w:rFonts w:ascii="Arial" w:hAnsi="Arial" w:cs="Arial"/>
          <w:lang w:val="en-US"/>
        </w:rPr>
        <w:t xml:space="preserve">(2014). Towards an enhanced learning management system for blended learning in higher education incorporating distinct learners’ profiles. </w:t>
      </w:r>
      <w:r w:rsidRPr="00334217">
        <w:rPr>
          <w:rFonts w:ascii="Arial" w:hAnsi="Arial" w:cs="Arial"/>
          <w:i/>
          <w:iCs/>
          <w:lang w:val="en-US"/>
        </w:rPr>
        <w:t>Educational Technology &amp; Society, 17</w:t>
      </w:r>
      <w:r w:rsidRPr="00334217">
        <w:rPr>
          <w:rFonts w:ascii="Arial" w:hAnsi="Arial" w:cs="Arial"/>
          <w:lang w:val="en-US"/>
        </w:rPr>
        <w:t xml:space="preserve">(1), 307-319. </w:t>
      </w:r>
      <w:hyperlink r:id="rId50" w:history="1">
        <w:r w:rsidRPr="00334217">
          <w:rPr>
            <w:rStyle w:val="Hyperlink"/>
            <w:rFonts w:ascii="Arial" w:hAnsi="Arial" w:cs="Arial"/>
            <w:lang w:val="en-US"/>
          </w:rPr>
          <w:t>https://www.jstor.org/stable/jeductechsoci.17.1.307</w:t>
        </w:r>
      </w:hyperlink>
      <w:r w:rsidRPr="00334217">
        <w:rPr>
          <w:rFonts w:ascii="Arial" w:hAnsi="Arial" w:cs="Arial"/>
          <w:lang w:val="en-US"/>
        </w:rPr>
        <w:t xml:space="preserve"> </w:t>
      </w:r>
    </w:p>
    <w:p w14:paraId="7BE7CA53" w14:textId="77777777" w:rsidR="00E82350" w:rsidRPr="00334217" w:rsidRDefault="00E82350" w:rsidP="00E82350">
      <w:pPr>
        <w:tabs>
          <w:tab w:val="left" w:pos="567"/>
        </w:tabs>
        <w:spacing w:line="240" w:lineRule="auto"/>
        <w:ind w:left="567" w:hanging="567"/>
        <w:rPr>
          <w:rFonts w:ascii="Arial" w:hAnsi="Arial" w:cs="Arial"/>
          <w:lang w:val="en-US"/>
        </w:rPr>
      </w:pPr>
    </w:p>
    <w:p w14:paraId="0649D55B" w14:textId="11D8B6F5"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Dlalisa, Sizwe. </w:t>
      </w:r>
      <w:r w:rsidR="00083875">
        <w:rPr>
          <w:rFonts w:ascii="Arial" w:hAnsi="Arial" w:cs="Arial"/>
          <w:lang w:val="en-US"/>
        </w:rPr>
        <w:t>y</w:t>
      </w:r>
      <w:r w:rsidRPr="00334217">
        <w:rPr>
          <w:rFonts w:ascii="Arial" w:hAnsi="Arial" w:cs="Arial"/>
          <w:lang w:val="en-US"/>
        </w:rPr>
        <w:t xml:space="preserve"> Govender, Desmond. (2020). Challenges of acceptance and usage of a learning management system amongst academics. </w:t>
      </w:r>
      <w:r w:rsidRPr="00334217">
        <w:rPr>
          <w:rFonts w:ascii="Arial" w:hAnsi="Arial" w:cs="Arial"/>
          <w:i/>
          <w:iCs/>
          <w:lang w:val="en-US"/>
        </w:rPr>
        <w:t>International Journal of eBusiness and eGovernment Studies 12</w:t>
      </w:r>
      <w:r w:rsidRPr="00334217">
        <w:rPr>
          <w:rFonts w:ascii="Arial" w:hAnsi="Arial" w:cs="Arial"/>
          <w:lang w:val="en-US"/>
        </w:rPr>
        <w:t xml:space="preserve">(1), 63-78. </w:t>
      </w:r>
      <w:hyperlink r:id="rId51" w:history="1">
        <w:r w:rsidRPr="00334217">
          <w:rPr>
            <w:rStyle w:val="Hyperlink"/>
            <w:rFonts w:ascii="Arial" w:hAnsi="Arial" w:cs="Arial"/>
            <w:lang w:val="en-US"/>
          </w:rPr>
          <w:t>https://doi.org/10.34111/ijebeg.202012105</w:t>
        </w:r>
      </w:hyperlink>
    </w:p>
    <w:p w14:paraId="598AB9A2" w14:textId="77777777" w:rsidR="00E82350" w:rsidRPr="00334217" w:rsidRDefault="00E82350" w:rsidP="00E82350">
      <w:pPr>
        <w:tabs>
          <w:tab w:val="left" w:pos="567"/>
        </w:tabs>
        <w:spacing w:line="240" w:lineRule="auto"/>
        <w:ind w:left="567" w:hanging="567"/>
        <w:rPr>
          <w:rFonts w:ascii="Arial" w:hAnsi="Arial" w:cs="Arial"/>
          <w:lang w:val="en-US"/>
        </w:rPr>
      </w:pPr>
    </w:p>
    <w:p w14:paraId="3A0050D2"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rPr>
        <w:t xml:space="preserve">Donina, Davide., Meoli, Michele. y Paleari, Stefano. </w:t>
      </w:r>
      <w:r w:rsidRPr="00334217">
        <w:rPr>
          <w:rFonts w:ascii="Arial" w:hAnsi="Arial" w:cs="Arial"/>
          <w:lang w:val="en-US"/>
        </w:rPr>
        <w:t xml:space="preserve">(2015). The new institutional governance of Italian state universities: what role for the new governing bodies? </w:t>
      </w:r>
      <w:r w:rsidRPr="00334217">
        <w:rPr>
          <w:rFonts w:ascii="Arial" w:hAnsi="Arial" w:cs="Arial"/>
          <w:i/>
          <w:iCs/>
          <w:lang w:val="en-US"/>
        </w:rPr>
        <w:t>Tertiary Education and Management, 21</w:t>
      </w:r>
      <w:r w:rsidRPr="00334217">
        <w:rPr>
          <w:rFonts w:ascii="Arial" w:hAnsi="Arial" w:cs="Arial"/>
          <w:lang w:val="en-US"/>
        </w:rPr>
        <w:t xml:space="preserve">(1), 16-28. </w:t>
      </w:r>
      <w:hyperlink r:id="rId52" w:history="1">
        <w:r w:rsidRPr="00334217">
          <w:rPr>
            <w:rStyle w:val="Hyperlink"/>
            <w:rFonts w:ascii="Arial" w:hAnsi="Arial" w:cs="Arial"/>
            <w:lang w:val="en-US"/>
          </w:rPr>
          <w:t>https://doi.org/10.1080/13583883.2014.994024</w:t>
        </w:r>
      </w:hyperlink>
    </w:p>
    <w:p w14:paraId="39296161"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03899EF5" w14:textId="200B4910" w:rsidR="00E82350" w:rsidRPr="00334217" w:rsidRDefault="00E82350" w:rsidP="00E82350">
      <w:pPr>
        <w:tabs>
          <w:tab w:val="left" w:pos="567"/>
        </w:tabs>
        <w:spacing w:line="240" w:lineRule="auto"/>
        <w:ind w:left="567" w:hanging="567"/>
        <w:rPr>
          <w:rStyle w:val="Hyperlink"/>
          <w:rFonts w:ascii="Arial" w:hAnsi="Arial" w:cs="Arial"/>
          <w:szCs w:val="24"/>
          <w:lang w:val="en-US"/>
        </w:rPr>
      </w:pPr>
      <w:r w:rsidRPr="00083875">
        <w:rPr>
          <w:rFonts w:ascii="Arial" w:hAnsi="Arial" w:cs="Arial"/>
          <w:szCs w:val="24"/>
        </w:rPr>
        <w:t xml:space="preserve">Donina, Davide. </w:t>
      </w:r>
      <w:r w:rsidR="00083875" w:rsidRPr="00083875">
        <w:rPr>
          <w:rFonts w:ascii="Arial" w:hAnsi="Arial" w:cs="Arial"/>
          <w:szCs w:val="24"/>
        </w:rPr>
        <w:t>y</w:t>
      </w:r>
      <w:r w:rsidRPr="00083875">
        <w:rPr>
          <w:rFonts w:ascii="Arial" w:hAnsi="Arial" w:cs="Arial"/>
          <w:szCs w:val="24"/>
        </w:rPr>
        <w:t xml:space="preserve"> Paleari, Stefano. </w:t>
      </w:r>
      <w:r w:rsidRPr="00334217">
        <w:rPr>
          <w:rFonts w:ascii="Arial" w:hAnsi="Arial" w:cs="Arial"/>
          <w:szCs w:val="24"/>
          <w:lang w:val="en-US"/>
        </w:rPr>
        <w:t xml:space="preserve">(2019). New public management: global reform script or conceptual stretching? Analysis of university governance structures in the Napoleonic administrative tradition. </w:t>
      </w:r>
      <w:r w:rsidRPr="00334217">
        <w:rPr>
          <w:rFonts w:ascii="Arial" w:hAnsi="Arial" w:cs="Arial"/>
          <w:i/>
          <w:iCs/>
          <w:szCs w:val="24"/>
          <w:lang w:val="en-US"/>
        </w:rPr>
        <w:t>Higher Education, 78</w:t>
      </w:r>
      <w:r w:rsidRPr="00334217">
        <w:rPr>
          <w:rFonts w:ascii="Arial" w:hAnsi="Arial" w:cs="Arial"/>
          <w:szCs w:val="24"/>
          <w:lang w:val="en-US"/>
        </w:rPr>
        <w:t xml:space="preserve">, 193-219. </w:t>
      </w:r>
      <w:hyperlink r:id="rId53" w:history="1">
        <w:r w:rsidRPr="00334217">
          <w:rPr>
            <w:rStyle w:val="Hyperlink"/>
            <w:rFonts w:ascii="Arial" w:hAnsi="Arial" w:cs="Arial"/>
            <w:szCs w:val="24"/>
            <w:lang w:val="en-US"/>
          </w:rPr>
          <w:t>https://link.springer.com/article/10.1007/s10734-018-0338-y</w:t>
        </w:r>
      </w:hyperlink>
      <w:r w:rsidRPr="00334217">
        <w:rPr>
          <w:rFonts w:ascii="Arial" w:hAnsi="Arial" w:cs="Arial"/>
          <w:szCs w:val="24"/>
          <w:lang w:val="en-US"/>
        </w:rPr>
        <w:t xml:space="preserve"> </w:t>
      </w:r>
    </w:p>
    <w:p w14:paraId="51A3D2E0" w14:textId="77777777" w:rsidR="00E82350" w:rsidRPr="00334217" w:rsidRDefault="00E82350" w:rsidP="00E82350">
      <w:pPr>
        <w:tabs>
          <w:tab w:val="left" w:pos="567"/>
        </w:tabs>
        <w:spacing w:line="240" w:lineRule="auto"/>
        <w:ind w:left="567" w:hanging="567"/>
        <w:rPr>
          <w:rFonts w:ascii="Arial" w:hAnsi="Arial" w:cs="Arial"/>
          <w:lang w:val="en-US"/>
        </w:rPr>
      </w:pPr>
    </w:p>
    <w:p w14:paraId="14DDCC38"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 xml:space="preserve">Dué, Richard. (1995). The knowledge economy. </w:t>
      </w:r>
      <w:r w:rsidRPr="00334217">
        <w:rPr>
          <w:rFonts w:ascii="Arial" w:hAnsi="Arial" w:cs="Arial"/>
          <w:i/>
          <w:iCs/>
          <w:lang w:val="en-US"/>
        </w:rPr>
        <w:t>Information Systems Management, 12</w:t>
      </w:r>
      <w:r w:rsidRPr="00334217">
        <w:rPr>
          <w:rFonts w:ascii="Arial" w:hAnsi="Arial" w:cs="Arial"/>
          <w:lang w:val="en-US"/>
        </w:rPr>
        <w:t xml:space="preserve">(3), 76-78. </w:t>
      </w:r>
      <w:hyperlink r:id="rId54" w:history="1">
        <w:r w:rsidRPr="00334217">
          <w:rPr>
            <w:rStyle w:val="Hyperlink"/>
            <w:rFonts w:ascii="Arial" w:hAnsi="Arial" w:cs="Arial"/>
            <w:lang w:val="en-US"/>
          </w:rPr>
          <w:t>https://doi.org/10.1080/07399019508962991</w:t>
        </w:r>
      </w:hyperlink>
    </w:p>
    <w:p w14:paraId="1BF048F4"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6C2B6C7D" w14:textId="77777777" w:rsidR="00E82350" w:rsidRPr="00334217" w:rsidRDefault="00E82350" w:rsidP="00E82350">
      <w:pPr>
        <w:tabs>
          <w:tab w:val="left" w:pos="567"/>
        </w:tabs>
        <w:spacing w:line="240" w:lineRule="auto"/>
        <w:ind w:left="567" w:hanging="567"/>
        <w:rPr>
          <w:rFonts w:ascii="Arial" w:hAnsi="Arial" w:cs="Arial"/>
          <w:szCs w:val="24"/>
          <w:lang w:val="en-US"/>
        </w:rPr>
      </w:pPr>
      <w:r w:rsidRPr="00334217">
        <w:rPr>
          <w:rFonts w:ascii="Arial" w:hAnsi="Arial" w:cs="Arial"/>
          <w:szCs w:val="24"/>
          <w:lang w:val="en-US"/>
        </w:rPr>
        <w:t xml:space="preserve">Earp, Vanessa. (2010). A bibliometric snapshot of the Journal of Higher Education and its impact on the field. </w:t>
      </w:r>
      <w:r w:rsidRPr="00334217">
        <w:rPr>
          <w:rFonts w:ascii="Arial" w:hAnsi="Arial" w:cs="Arial"/>
          <w:i/>
          <w:iCs/>
          <w:szCs w:val="24"/>
          <w:lang w:val="en-US"/>
        </w:rPr>
        <w:t>Behavioral and Social Sciences Librarian, 29</w:t>
      </w:r>
      <w:r w:rsidRPr="00334217">
        <w:rPr>
          <w:rFonts w:ascii="Arial" w:hAnsi="Arial" w:cs="Arial"/>
          <w:szCs w:val="24"/>
          <w:lang w:val="en-US"/>
        </w:rPr>
        <w:t xml:space="preserve">(4), 283-295. </w:t>
      </w:r>
      <w:hyperlink r:id="rId55" w:history="1">
        <w:r w:rsidRPr="00334217">
          <w:rPr>
            <w:rStyle w:val="Hyperlink"/>
            <w:rFonts w:ascii="Arial" w:hAnsi="Arial" w:cs="Arial"/>
            <w:szCs w:val="24"/>
            <w:lang w:val="en-US"/>
          </w:rPr>
          <w:t>https://doi.org/10.1080/01639269.2010.521034</w:t>
        </w:r>
      </w:hyperlink>
    </w:p>
    <w:p w14:paraId="58EDEBEC" w14:textId="77777777" w:rsidR="00E82350" w:rsidRPr="00334217" w:rsidRDefault="00E82350" w:rsidP="00E82350">
      <w:pPr>
        <w:tabs>
          <w:tab w:val="left" w:pos="567"/>
        </w:tabs>
        <w:spacing w:line="240" w:lineRule="auto"/>
        <w:ind w:left="567" w:hanging="567"/>
        <w:rPr>
          <w:rFonts w:ascii="Arial" w:hAnsi="Arial" w:cs="Arial"/>
          <w:lang w:val="en-US"/>
        </w:rPr>
      </w:pPr>
    </w:p>
    <w:p w14:paraId="3A80A7F5" w14:textId="3FA2A1FA" w:rsidR="00E82350" w:rsidRPr="00334217" w:rsidRDefault="00E82350" w:rsidP="00E82350">
      <w:pPr>
        <w:tabs>
          <w:tab w:val="left" w:pos="567"/>
        </w:tabs>
        <w:spacing w:line="240" w:lineRule="auto"/>
        <w:ind w:left="567" w:hanging="567"/>
        <w:rPr>
          <w:rStyle w:val="Hyperlink"/>
          <w:rFonts w:ascii="Arial" w:hAnsi="Arial" w:cs="Arial"/>
          <w:lang w:val="en-US"/>
        </w:rPr>
      </w:pPr>
      <w:r w:rsidRPr="00083875">
        <w:rPr>
          <w:rFonts w:ascii="Arial" w:hAnsi="Arial" w:cs="Arial"/>
        </w:rPr>
        <w:t xml:space="preserve">Egoeze, Fidelis., Misra, Sanjay., Maskeliunas, Rytis. </w:t>
      </w:r>
      <w:r w:rsidR="00083875" w:rsidRPr="00083875">
        <w:rPr>
          <w:rFonts w:ascii="Arial" w:hAnsi="Arial" w:cs="Arial"/>
        </w:rPr>
        <w:t>y</w:t>
      </w:r>
      <w:r w:rsidRPr="00083875">
        <w:rPr>
          <w:rFonts w:ascii="Arial" w:hAnsi="Arial" w:cs="Arial"/>
        </w:rPr>
        <w:t xml:space="preserve"> Damasevicius, Robertas. </w:t>
      </w:r>
      <w:r w:rsidRPr="00334217">
        <w:rPr>
          <w:rFonts w:ascii="Arial" w:hAnsi="Arial" w:cs="Arial"/>
          <w:lang w:val="en-US"/>
        </w:rPr>
        <w:t xml:space="preserve">(2018). Impact of ICT on Universities Administrative Services and Management of Students’ Records: ICT in University Administration. </w:t>
      </w:r>
      <w:r w:rsidRPr="00334217">
        <w:rPr>
          <w:rFonts w:ascii="Arial" w:hAnsi="Arial" w:cs="Arial"/>
          <w:i/>
          <w:iCs/>
          <w:lang w:val="en-US"/>
        </w:rPr>
        <w:t>International Journal of Human Capital and Information Technology Professionals, 9</w:t>
      </w:r>
      <w:r w:rsidRPr="00334217">
        <w:rPr>
          <w:rFonts w:ascii="Arial" w:hAnsi="Arial" w:cs="Arial"/>
          <w:lang w:val="en-US"/>
        </w:rPr>
        <w:t xml:space="preserve">(2), 1-15. </w:t>
      </w:r>
      <w:hyperlink r:id="rId56" w:history="1">
        <w:r w:rsidRPr="00334217">
          <w:rPr>
            <w:rStyle w:val="Hyperlink"/>
            <w:rFonts w:ascii="Arial" w:hAnsi="Arial" w:cs="Arial"/>
            <w:lang w:val="en-US"/>
          </w:rPr>
          <w:t>https://doi.org/10.4018/IJHCITP.2018040101</w:t>
        </w:r>
      </w:hyperlink>
    </w:p>
    <w:p w14:paraId="74B83911" w14:textId="77777777" w:rsidR="00E82350" w:rsidRPr="00334217" w:rsidRDefault="00E82350" w:rsidP="00E82350">
      <w:pPr>
        <w:tabs>
          <w:tab w:val="left" w:pos="567"/>
        </w:tabs>
        <w:spacing w:line="240" w:lineRule="auto"/>
        <w:ind w:left="567" w:hanging="567"/>
        <w:rPr>
          <w:rFonts w:ascii="Arial" w:hAnsi="Arial" w:cs="Arial"/>
          <w:lang w:val="en-US"/>
        </w:rPr>
      </w:pPr>
    </w:p>
    <w:p w14:paraId="5A7243ED"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Ekman, Marianne., Lindgren, Monica. y Packendorff, Johann. (2018). Universities need leadership, academics need management: discursive tensions and voids in the deregulation of Swedish higher education legislation. </w:t>
      </w:r>
      <w:r w:rsidRPr="00334217">
        <w:rPr>
          <w:rFonts w:ascii="Arial" w:hAnsi="Arial" w:cs="Arial"/>
          <w:i/>
          <w:iCs/>
          <w:lang w:val="en-US"/>
        </w:rPr>
        <w:t>Higher Education, 75</w:t>
      </w:r>
      <w:r w:rsidRPr="00334217">
        <w:rPr>
          <w:rFonts w:ascii="Arial" w:hAnsi="Arial" w:cs="Arial"/>
          <w:lang w:val="en-US"/>
        </w:rPr>
        <w:t xml:space="preserve">, 299-321. </w:t>
      </w:r>
      <w:hyperlink r:id="rId57" w:history="1">
        <w:r w:rsidRPr="00334217">
          <w:rPr>
            <w:rStyle w:val="Hyperlink"/>
            <w:rFonts w:ascii="Arial" w:hAnsi="Arial" w:cs="Arial"/>
            <w:lang w:val="en-US"/>
          </w:rPr>
          <w:t>https://doi.org/10.1007/s10734-017-0140-2</w:t>
        </w:r>
      </w:hyperlink>
    </w:p>
    <w:p w14:paraId="6CA4B396" w14:textId="77777777" w:rsidR="00E82350" w:rsidRPr="00334217" w:rsidRDefault="00E82350" w:rsidP="00E82350">
      <w:pPr>
        <w:tabs>
          <w:tab w:val="left" w:pos="567"/>
        </w:tabs>
        <w:spacing w:line="240" w:lineRule="auto"/>
        <w:ind w:left="567" w:hanging="567"/>
        <w:rPr>
          <w:rFonts w:ascii="Arial" w:hAnsi="Arial" w:cs="Arial"/>
          <w:lang w:val="en-US"/>
        </w:rPr>
      </w:pPr>
    </w:p>
    <w:p w14:paraId="058A6F31" w14:textId="21FFCF13"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 xml:space="preserve">El-Morsy, Abdel-Wahab., Shafeek, Hani., Alshehri, Abdullah. </w:t>
      </w:r>
      <w:r w:rsidR="00083875">
        <w:rPr>
          <w:rFonts w:ascii="Arial" w:hAnsi="Arial" w:cs="Arial"/>
          <w:lang w:val="en-US"/>
        </w:rPr>
        <w:t>y</w:t>
      </w:r>
      <w:r w:rsidRPr="00334217">
        <w:rPr>
          <w:rFonts w:ascii="Arial" w:hAnsi="Arial" w:cs="Arial"/>
          <w:lang w:val="en-US"/>
        </w:rPr>
        <w:t xml:space="preserve"> Gutub, Saud. (2014). Implementation of quality management system by utilizing ISO 9001:2008 model in the emerging faculties. </w:t>
      </w:r>
      <w:r w:rsidRPr="00334217">
        <w:rPr>
          <w:rFonts w:ascii="Arial" w:hAnsi="Arial" w:cs="Arial"/>
          <w:i/>
          <w:iCs/>
          <w:lang w:val="en-US"/>
        </w:rPr>
        <w:t>Life Science Journal, 11</w:t>
      </w:r>
      <w:r w:rsidRPr="00334217">
        <w:rPr>
          <w:rFonts w:ascii="Arial" w:hAnsi="Arial" w:cs="Arial"/>
          <w:lang w:val="en-US"/>
        </w:rPr>
        <w:t>(8), 119-125.</w:t>
      </w:r>
    </w:p>
    <w:p w14:paraId="2AD85B48" w14:textId="77777777" w:rsidR="00E82350" w:rsidRPr="00334217" w:rsidRDefault="00E82350" w:rsidP="00E82350">
      <w:pPr>
        <w:tabs>
          <w:tab w:val="left" w:pos="567"/>
        </w:tabs>
        <w:spacing w:line="240" w:lineRule="auto"/>
        <w:ind w:left="567" w:hanging="567"/>
        <w:rPr>
          <w:rFonts w:ascii="Arial" w:hAnsi="Arial" w:cs="Arial"/>
          <w:lang w:val="en-US"/>
        </w:rPr>
      </w:pPr>
    </w:p>
    <w:p w14:paraId="4932A0A3" w14:textId="19A42C09"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Essel, Daniel. </w:t>
      </w:r>
      <w:r w:rsidR="00083875">
        <w:rPr>
          <w:rFonts w:ascii="Arial" w:hAnsi="Arial" w:cs="Arial"/>
          <w:lang w:val="en-US"/>
        </w:rPr>
        <w:t>y</w:t>
      </w:r>
      <w:r w:rsidRPr="00334217">
        <w:rPr>
          <w:rFonts w:ascii="Arial" w:hAnsi="Arial" w:cs="Arial"/>
          <w:lang w:val="en-US"/>
        </w:rPr>
        <w:t xml:space="preserve"> Wilson, Ofaso. (2017). Factors Affecting University Students’ Use of Moodle: An Empirical Study Based on TAM. </w:t>
      </w:r>
      <w:r w:rsidRPr="00334217">
        <w:rPr>
          <w:rFonts w:ascii="Arial" w:hAnsi="Arial" w:cs="Arial"/>
          <w:i/>
          <w:iCs/>
          <w:lang w:val="en-US"/>
        </w:rPr>
        <w:t>International Journal of Information and Communication Technology Education, 13</w:t>
      </w:r>
      <w:r w:rsidRPr="00334217">
        <w:rPr>
          <w:rFonts w:ascii="Arial" w:hAnsi="Arial" w:cs="Arial"/>
          <w:lang w:val="en-US"/>
        </w:rPr>
        <w:t xml:space="preserve">(1), 14-26. </w:t>
      </w:r>
      <w:hyperlink r:id="rId58" w:history="1">
        <w:r w:rsidRPr="00334217">
          <w:rPr>
            <w:rStyle w:val="Hyperlink"/>
            <w:rFonts w:ascii="Arial" w:hAnsi="Arial" w:cs="Arial"/>
            <w:lang w:val="en-US"/>
          </w:rPr>
          <w:t>https://doi.org/10.4018/IJICTE.2017010102</w:t>
        </w:r>
      </w:hyperlink>
    </w:p>
    <w:p w14:paraId="364971FF" w14:textId="77777777" w:rsidR="00E82350" w:rsidRPr="00334217" w:rsidRDefault="00E82350" w:rsidP="00E82350">
      <w:pPr>
        <w:tabs>
          <w:tab w:val="left" w:pos="567"/>
        </w:tabs>
        <w:spacing w:line="240" w:lineRule="auto"/>
        <w:ind w:left="567" w:hanging="567"/>
        <w:rPr>
          <w:rFonts w:ascii="Arial" w:hAnsi="Arial" w:cs="Arial"/>
          <w:lang w:val="en-US"/>
        </w:rPr>
      </w:pPr>
    </w:p>
    <w:p w14:paraId="3AA702E0" w14:textId="0D842DF9"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lang w:val="en-US"/>
        </w:rPr>
        <w:t xml:space="preserve">Filippakou, Ourania., Salter, Brian. </w:t>
      </w:r>
      <w:r w:rsidR="00C51466">
        <w:rPr>
          <w:rFonts w:ascii="Arial" w:hAnsi="Arial" w:cs="Arial"/>
          <w:lang w:val="en-US"/>
        </w:rPr>
        <w:t>y</w:t>
      </w:r>
      <w:r w:rsidRPr="00334217">
        <w:rPr>
          <w:rFonts w:ascii="Arial" w:hAnsi="Arial" w:cs="Arial"/>
          <w:lang w:val="en-US"/>
        </w:rPr>
        <w:t xml:space="preserve"> Tapper, Ted. (2012). The changing structure of British higher education: how diverse is it? </w:t>
      </w:r>
      <w:r w:rsidRPr="00334217">
        <w:rPr>
          <w:rFonts w:ascii="Arial" w:hAnsi="Arial" w:cs="Arial"/>
          <w:i/>
          <w:iCs/>
        </w:rPr>
        <w:t>Tertiary Education and Management, 18</w:t>
      </w:r>
      <w:r w:rsidRPr="00334217">
        <w:rPr>
          <w:rFonts w:ascii="Arial" w:hAnsi="Arial" w:cs="Arial"/>
        </w:rPr>
        <w:t xml:space="preserve">(4), 321-333. </w:t>
      </w:r>
      <w:hyperlink r:id="rId59" w:history="1">
        <w:r w:rsidRPr="00334217">
          <w:rPr>
            <w:rStyle w:val="Hyperlink"/>
            <w:rFonts w:ascii="Arial" w:hAnsi="Arial" w:cs="Arial"/>
          </w:rPr>
          <w:t>https://doi.org/10.1080/13583883.2012.704064</w:t>
        </w:r>
      </w:hyperlink>
    </w:p>
    <w:p w14:paraId="342630E7" w14:textId="77777777" w:rsidR="00E82350" w:rsidRPr="00334217" w:rsidRDefault="00E82350" w:rsidP="00E82350">
      <w:pPr>
        <w:tabs>
          <w:tab w:val="left" w:pos="567"/>
        </w:tabs>
        <w:spacing w:line="240" w:lineRule="auto"/>
        <w:ind w:left="567" w:hanging="567"/>
        <w:rPr>
          <w:rFonts w:ascii="Arial" w:hAnsi="Arial" w:cs="Arial"/>
        </w:rPr>
      </w:pPr>
    </w:p>
    <w:p w14:paraId="382EEC7A" w14:textId="7777777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rPr>
        <w:t xml:space="preserve">Gaete, Ricardo. (2011). La responsabilidad social universitaria como desafío para la gestión estratégica de la Educación Superior. </w:t>
      </w:r>
      <w:r w:rsidRPr="00334217">
        <w:rPr>
          <w:rFonts w:ascii="Arial" w:hAnsi="Arial" w:cs="Arial"/>
          <w:i/>
          <w:iCs/>
        </w:rPr>
        <w:t>Revista de Educación, 355</w:t>
      </w:r>
      <w:r w:rsidRPr="00334217">
        <w:rPr>
          <w:rFonts w:ascii="Arial" w:hAnsi="Arial" w:cs="Arial"/>
        </w:rPr>
        <w:t xml:space="preserve">, 109-133. </w:t>
      </w:r>
      <w:hyperlink r:id="rId60" w:history="1">
        <w:r w:rsidRPr="00334217">
          <w:rPr>
            <w:rStyle w:val="Hyperlink"/>
            <w:rFonts w:ascii="Arial" w:hAnsi="Arial" w:cs="Arial"/>
          </w:rPr>
          <w:t>https://sede.educacion.gob.es/publiventa/d/22865/19/0</w:t>
        </w:r>
      </w:hyperlink>
    </w:p>
    <w:p w14:paraId="7B32E6FF" w14:textId="77777777" w:rsidR="00E82350" w:rsidRPr="00334217" w:rsidRDefault="00E82350" w:rsidP="00E82350">
      <w:pPr>
        <w:tabs>
          <w:tab w:val="left" w:pos="567"/>
        </w:tabs>
        <w:spacing w:line="240" w:lineRule="auto"/>
        <w:ind w:left="567" w:hanging="567"/>
        <w:rPr>
          <w:rFonts w:ascii="Arial" w:hAnsi="Arial" w:cs="Arial"/>
        </w:rPr>
      </w:pPr>
    </w:p>
    <w:p w14:paraId="6AD4CD4E"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Gebreiter, Florian. y Hidayah, Nunung. (2019). Individual responses to competing accountability pressures in hybrid organisations: The case of an English business school. </w:t>
      </w:r>
      <w:r w:rsidRPr="00334217">
        <w:rPr>
          <w:rFonts w:ascii="Arial" w:hAnsi="Arial" w:cs="Arial"/>
          <w:i/>
          <w:iCs/>
          <w:lang w:val="en-US"/>
        </w:rPr>
        <w:t>Accounting, Auditing &amp; Accountability Journal, 32</w:t>
      </w:r>
      <w:r w:rsidRPr="00334217">
        <w:rPr>
          <w:rFonts w:ascii="Arial" w:hAnsi="Arial" w:cs="Arial"/>
          <w:lang w:val="en-US"/>
        </w:rPr>
        <w:t xml:space="preserve">(3), 727-749. </w:t>
      </w:r>
      <w:hyperlink r:id="rId61" w:history="1">
        <w:r w:rsidRPr="00334217">
          <w:rPr>
            <w:rStyle w:val="Hyperlink"/>
            <w:rFonts w:ascii="Arial" w:hAnsi="Arial" w:cs="Arial"/>
            <w:lang w:val="en-US"/>
          </w:rPr>
          <w:t>https://doi.org/10.1108/AAAJ-08-2017-3098</w:t>
        </w:r>
      </w:hyperlink>
    </w:p>
    <w:p w14:paraId="00D50F2B" w14:textId="77777777" w:rsidR="00E82350" w:rsidRPr="00334217" w:rsidRDefault="00E82350" w:rsidP="00E82350">
      <w:pPr>
        <w:tabs>
          <w:tab w:val="left" w:pos="567"/>
        </w:tabs>
        <w:spacing w:line="240" w:lineRule="auto"/>
        <w:ind w:left="567" w:hanging="567"/>
        <w:rPr>
          <w:rFonts w:ascii="Arial" w:hAnsi="Arial" w:cs="Arial"/>
          <w:lang w:val="en-US"/>
        </w:rPr>
      </w:pPr>
    </w:p>
    <w:p w14:paraId="08B39268"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Gryaznova, Anna. (2018). Supervisory boards in Russian universities: a development instrument or another tool of state control? </w:t>
      </w:r>
      <w:r w:rsidRPr="00334217">
        <w:rPr>
          <w:rFonts w:ascii="Arial" w:hAnsi="Arial" w:cs="Arial"/>
          <w:i/>
          <w:iCs/>
          <w:lang w:val="en-US"/>
        </w:rPr>
        <w:t>Higher Education, 76</w:t>
      </w:r>
      <w:r w:rsidRPr="00334217">
        <w:rPr>
          <w:rFonts w:ascii="Arial" w:hAnsi="Arial" w:cs="Arial"/>
          <w:lang w:val="en-US"/>
        </w:rPr>
        <w:t xml:space="preserve">, 35–50. </w:t>
      </w:r>
      <w:hyperlink r:id="rId62" w:history="1">
        <w:r w:rsidRPr="00334217">
          <w:rPr>
            <w:rStyle w:val="Hyperlink"/>
            <w:rFonts w:ascii="Arial" w:hAnsi="Arial" w:cs="Arial"/>
            <w:lang w:val="en-US"/>
          </w:rPr>
          <w:t>https://doi.org/10.1007/s10734-017-0192-3</w:t>
        </w:r>
      </w:hyperlink>
    </w:p>
    <w:p w14:paraId="6C045295" w14:textId="77777777" w:rsidR="00E82350" w:rsidRPr="00334217" w:rsidRDefault="00E82350" w:rsidP="00E82350">
      <w:pPr>
        <w:tabs>
          <w:tab w:val="left" w:pos="567"/>
        </w:tabs>
        <w:spacing w:line="240" w:lineRule="auto"/>
        <w:ind w:left="567" w:hanging="567"/>
        <w:rPr>
          <w:rFonts w:ascii="Arial" w:hAnsi="Arial" w:cs="Arial"/>
          <w:lang w:val="en-US"/>
        </w:rPr>
      </w:pPr>
    </w:p>
    <w:p w14:paraId="7CE1094F"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Haapakorpi, Arja. (2011). Quality assurance processes in Finnish universities: Direct and indirect outcomes and organisational conditions. </w:t>
      </w:r>
      <w:r w:rsidRPr="00334217">
        <w:rPr>
          <w:rFonts w:ascii="Arial" w:hAnsi="Arial" w:cs="Arial"/>
          <w:i/>
          <w:iCs/>
          <w:lang w:val="en-US"/>
        </w:rPr>
        <w:t>Quality in Higher Education, 17</w:t>
      </w:r>
      <w:r w:rsidRPr="00334217">
        <w:rPr>
          <w:rFonts w:ascii="Arial" w:hAnsi="Arial" w:cs="Arial"/>
          <w:lang w:val="en-US"/>
        </w:rPr>
        <w:t xml:space="preserve">(1), 69-81. </w:t>
      </w:r>
      <w:hyperlink r:id="rId63" w:history="1">
        <w:r w:rsidRPr="00334217">
          <w:rPr>
            <w:rStyle w:val="Hyperlink"/>
            <w:rFonts w:ascii="Arial" w:hAnsi="Arial" w:cs="Arial"/>
            <w:lang w:val="en-US"/>
          </w:rPr>
          <w:t>https://doi.org/10.1080/13538322.2011.554311</w:t>
        </w:r>
      </w:hyperlink>
    </w:p>
    <w:p w14:paraId="602F28F0" w14:textId="77777777" w:rsidR="00E82350" w:rsidRPr="00334217" w:rsidRDefault="00E82350" w:rsidP="00E82350">
      <w:pPr>
        <w:tabs>
          <w:tab w:val="left" w:pos="567"/>
        </w:tabs>
        <w:spacing w:line="240" w:lineRule="auto"/>
        <w:ind w:left="567" w:hanging="567"/>
        <w:rPr>
          <w:rFonts w:ascii="Arial" w:hAnsi="Arial" w:cs="Arial"/>
          <w:lang w:val="en-US"/>
        </w:rPr>
      </w:pPr>
    </w:p>
    <w:p w14:paraId="0C42682A" w14:textId="693297AD"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Haapakorpi, Arja., Geirsdóttir, Guðrún.</w:t>
      </w:r>
      <w:r w:rsidRPr="00334217">
        <w:rPr>
          <w:rFonts w:ascii="Arial" w:hAnsi="Arial" w:cs="Arial"/>
          <w:color w:val="FF0000"/>
          <w:lang w:val="en-US"/>
        </w:rPr>
        <w:t xml:space="preserve"> </w:t>
      </w:r>
      <w:r w:rsidR="00C51466">
        <w:rPr>
          <w:rFonts w:ascii="Arial" w:hAnsi="Arial" w:cs="Arial"/>
          <w:lang w:val="en-US"/>
        </w:rPr>
        <w:t>y</w:t>
      </w:r>
      <w:r w:rsidRPr="00334217">
        <w:rPr>
          <w:rFonts w:ascii="Arial" w:hAnsi="Arial" w:cs="Arial"/>
          <w:lang w:val="en-US"/>
        </w:rPr>
        <w:t xml:space="preserve"> Jóhannsdóttir, Gyða. (2013). The usefulness of quality assurance for university management and academic staff: a case study of Finland and Iceland. </w:t>
      </w:r>
      <w:r w:rsidRPr="00334217">
        <w:rPr>
          <w:rFonts w:ascii="Arial" w:hAnsi="Arial" w:cs="Arial"/>
          <w:i/>
          <w:iCs/>
          <w:lang w:val="en-US"/>
        </w:rPr>
        <w:t>European Journal of Higher Education, 3</w:t>
      </w:r>
      <w:r w:rsidRPr="00334217">
        <w:rPr>
          <w:rFonts w:ascii="Arial" w:hAnsi="Arial" w:cs="Arial"/>
          <w:lang w:val="en-US"/>
        </w:rPr>
        <w:t xml:space="preserve">(2), 206-219. </w:t>
      </w:r>
      <w:hyperlink r:id="rId64" w:history="1">
        <w:r w:rsidRPr="00334217">
          <w:rPr>
            <w:rStyle w:val="Hyperlink"/>
            <w:rFonts w:ascii="Arial" w:hAnsi="Arial" w:cs="Arial"/>
            <w:lang w:val="en-US"/>
          </w:rPr>
          <w:t>https://doi.org/10.1080/21568235.2013.772353</w:t>
        </w:r>
      </w:hyperlink>
    </w:p>
    <w:p w14:paraId="6AA2D917" w14:textId="77777777" w:rsidR="00E82350" w:rsidRPr="00334217" w:rsidRDefault="00E82350" w:rsidP="00E82350">
      <w:pPr>
        <w:tabs>
          <w:tab w:val="left" w:pos="567"/>
        </w:tabs>
        <w:spacing w:line="240" w:lineRule="auto"/>
        <w:ind w:left="567" w:hanging="567"/>
        <w:rPr>
          <w:rFonts w:ascii="Arial" w:hAnsi="Arial" w:cs="Arial"/>
          <w:lang w:val="en-US"/>
        </w:rPr>
      </w:pPr>
    </w:p>
    <w:p w14:paraId="046F2C4A" w14:textId="2C38C0BC"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 xml:space="preserve">HakemZadeh, Farimah. </w:t>
      </w:r>
      <w:r w:rsidR="00C51466">
        <w:rPr>
          <w:rFonts w:ascii="Arial" w:hAnsi="Arial" w:cs="Arial"/>
          <w:lang w:val="en-US"/>
        </w:rPr>
        <w:t>y</w:t>
      </w:r>
      <w:r w:rsidRPr="00334217">
        <w:rPr>
          <w:rFonts w:ascii="Arial" w:hAnsi="Arial" w:cs="Arial"/>
          <w:lang w:val="en-US"/>
        </w:rPr>
        <w:t xml:space="preserve"> Baba, Vishwanath. (2016). Toward a theory of collaboration for evidence-based management. </w:t>
      </w:r>
      <w:r w:rsidRPr="00334217">
        <w:rPr>
          <w:rFonts w:ascii="Arial" w:hAnsi="Arial" w:cs="Arial"/>
          <w:i/>
          <w:lang w:val="en-US"/>
        </w:rPr>
        <w:t>Management Decision</w:t>
      </w:r>
      <w:r w:rsidRPr="00334217">
        <w:rPr>
          <w:rFonts w:ascii="Arial" w:hAnsi="Arial" w:cs="Arial"/>
          <w:i/>
          <w:iCs/>
          <w:lang w:val="en-US"/>
        </w:rPr>
        <w:t>, 54</w:t>
      </w:r>
      <w:r w:rsidRPr="00334217">
        <w:rPr>
          <w:rFonts w:ascii="Arial" w:hAnsi="Arial" w:cs="Arial"/>
          <w:lang w:val="en-US"/>
        </w:rPr>
        <w:t xml:space="preserve">(10), 2587-2616. </w:t>
      </w:r>
      <w:hyperlink r:id="rId65" w:history="1">
        <w:r w:rsidRPr="00334217">
          <w:rPr>
            <w:rStyle w:val="Hyperlink"/>
            <w:rFonts w:ascii="Arial" w:hAnsi="Arial" w:cs="Arial"/>
            <w:lang w:val="en-US"/>
          </w:rPr>
          <w:t>https://www.emerald.com/insight/content/doi/10.1108/MD-06-2015-0243/full/html</w:t>
        </w:r>
      </w:hyperlink>
    </w:p>
    <w:p w14:paraId="5B9ABEF3"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rPr>
        <w:t xml:space="preserve">Han, Shuangmiao. y Xu, Xin. </w:t>
      </w:r>
      <w:r w:rsidRPr="00334217">
        <w:rPr>
          <w:rFonts w:ascii="Arial" w:hAnsi="Arial" w:cs="Arial"/>
          <w:lang w:val="en-US"/>
        </w:rPr>
        <w:t xml:space="preserve">(2019). How far has the state ‘stepped back’: an exploratory study of the changing governance of higher education in China (1978–2018). </w:t>
      </w:r>
      <w:r w:rsidRPr="00334217">
        <w:rPr>
          <w:rFonts w:ascii="Arial" w:hAnsi="Arial" w:cs="Arial"/>
          <w:i/>
          <w:iCs/>
          <w:lang w:val="en-US"/>
        </w:rPr>
        <w:t>Higher Education, 78</w:t>
      </w:r>
      <w:r w:rsidRPr="00334217">
        <w:rPr>
          <w:rFonts w:ascii="Arial" w:hAnsi="Arial" w:cs="Arial"/>
          <w:lang w:val="en-US"/>
        </w:rPr>
        <w:t xml:space="preserve">, 931–946. </w:t>
      </w:r>
      <w:hyperlink r:id="rId66" w:history="1">
        <w:r w:rsidRPr="00334217">
          <w:rPr>
            <w:rStyle w:val="Hyperlink"/>
            <w:rFonts w:ascii="Arial" w:hAnsi="Arial" w:cs="Arial"/>
            <w:lang w:val="en-US"/>
          </w:rPr>
          <w:t>https://doi.org/10.1007/s10734-019-00378-4</w:t>
        </w:r>
      </w:hyperlink>
    </w:p>
    <w:p w14:paraId="5A9C4F96" w14:textId="77777777" w:rsidR="00E82350" w:rsidRPr="00334217" w:rsidRDefault="00E82350" w:rsidP="00E82350">
      <w:pPr>
        <w:tabs>
          <w:tab w:val="left" w:pos="567"/>
        </w:tabs>
        <w:spacing w:line="240" w:lineRule="auto"/>
        <w:ind w:left="567" w:hanging="567"/>
        <w:rPr>
          <w:rFonts w:ascii="Arial" w:hAnsi="Arial" w:cs="Arial"/>
          <w:lang w:val="en-US"/>
        </w:rPr>
      </w:pPr>
    </w:p>
    <w:p w14:paraId="39A60921" w14:textId="5824A875" w:rsidR="00E82350" w:rsidRPr="00334217" w:rsidRDefault="00E82350" w:rsidP="00E82350">
      <w:pPr>
        <w:tabs>
          <w:tab w:val="left" w:pos="567"/>
        </w:tabs>
        <w:spacing w:line="240" w:lineRule="auto"/>
        <w:ind w:left="567" w:hanging="567"/>
        <w:rPr>
          <w:rStyle w:val="Hyperlink"/>
          <w:rFonts w:ascii="Arial" w:hAnsi="Arial" w:cs="Arial"/>
          <w:szCs w:val="24"/>
          <w:lang w:val="en-US"/>
        </w:rPr>
      </w:pPr>
      <w:r w:rsidRPr="00334217">
        <w:rPr>
          <w:rFonts w:ascii="Arial" w:hAnsi="Arial" w:cs="Arial"/>
          <w:szCs w:val="24"/>
          <w:lang w:val="en-US"/>
        </w:rPr>
        <w:t xml:space="preserve">Hernández-González, Vicens., Sans-Rosell, Nuria., Jové-Deltell, Carme. </w:t>
      </w:r>
      <w:r w:rsidR="00C51466">
        <w:rPr>
          <w:rFonts w:ascii="Arial" w:hAnsi="Arial" w:cs="Arial"/>
          <w:szCs w:val="24"/>
        </w:rPr>
        <w:t>y</w:t>
      </w:r>
      <w:r w:rsidRPr="00334217">
        <w:rPr>
          <w:rFonts w:ascii="Arial" w:hAnsi="Arial" w:cs="Arial"/>
          <w:szCs w:val="24"/>
        </w:rPr>
        <w:t xml:space="preserve"> Reverter-Masia, Joaquin. (2016). Comparación entre Web of Science y Scopus, estudio bibliométrico de las revistas de anatomía y morfología. </w:t>
      </w:r>
      <w:r w:rsidRPr="00334217">
        <w:rPr>
          <w:rFonts w:ascii="Arial" w:hAnsi="Arial" w:cs="Arial"/>
          <w:i/>
          <w:iCs/>
          <w:szCs w:val="24"/>
          <w:lang w:val="en-US"/>
        </w:rPr>
        <w:t>International Journal of Morphology, 34</w:t>
      </w:r>
      <w:r w:rsidRPr="00334217">
        <w:rPr>
          <w:rFonts w:ascii="Arial" w:hAnsi="Arial" w:cs="Arial"/>
          <w:szCs w:val="24"/>
          <w:lang w:val="en-US"/>
        </w:rPr>
        <w:t xml:space="preserve">(4), 1369-1377. </w:t>
      </w:r>
      <w:hyperlink r:id="rId67" w:history="1">
        <w:r w:rsidRPr="00334217">
          <w:rPr>
            <w:rStyle w:val="Hyperlink"/>
            <w:rFonts w:ascii="Arial" w:hAnsi="Arial" w:cs="Arial"/>
            <w:szCs w:val="24"/>
            <w:lang w:val="en-US"/>
          </w:rPr>
          <w:t>http://dx.doi.org/10.4067/S0717-95022016000400032</w:t>
        </w:r>
      </w:hyperlink>
    </w:p>
    <w:p w14:paraId="31B91673"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249EFCFD" w14:textId="16374FDB"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Hussein, Mahmood., Ow, Siew., Ibrahim, Ishaq. </w:t>
      </w:r>
      <w:r w:rsidR="00C51466">
        <w:rPr>
          <w:rFonts w:ascii="Arial" w:hAnsi="Arial" w:cs="Arial"/>
          <w:lang w:val="en-US"/>
        </w:rPr>
        <w:t>y</w:t>
      </w:r>
      <w:r w:rsidRPr="00334217">
        <w:rPr>
          <w:rFonts w:ascii="Arial" w:hAnsi="Arial" w:cs="Arial"/>
          <w:lang w:val="en-US"/>
        </w:rPr>
        <w:t xml:space="preserve"> Mahmoud, Moamin. (2021). Measuring instructors continued intention to reuse Google Classroom in Iraq: a mixed-method study during COVID-19. </w:t>
      </w:r>
      <w:r w:rsidRPr="00334217">
        <w:rPr>
          <w:rFonts w:ascii="Arial" w:hAnsi="Arial" w:cs="Arial"/>
          <w:i/>
          <w:iCs/>
          <w:lang w:val="en-US"/>
        </w:rPr>
        <w:t>Interactive Technology and Smart Education, 18</w:t>
      </w:r>
      <w:r w:rsidRPr="00334217">
        <w:rPr>
          <w:rFonts w:ascii="Arial" w:hAnsi="Arial" w:cs="Arial"/>
          <w:lang w:val="en-US"/>
        </w:rPr>
        <w:t xml:space="preserve">(3), 380-402. </w:t>
      </w:r>
      <w:hyperlink r:id="rId68" w:history="1">
        <w:r w:rsidRPr="00334217">
          <w:rPr>
            <w:rStyle w:val="Hyperlink"/>
            <w:rFonts w:ascii="Arial" w:hAnsi="Arial" w:cs="Arial"/>
            <w:lang w:val="en-US"/>
          </w:rPr>
          <w:t>https://doi.org/10.1108/ITSE-06-2020-0095</w:t>
        </w:r>
      </w:hyperlink>
    </w:p>
    <w:p w14:paraId="025C4D21" w14:textId="77777777" w:rsidR="00E82350" w:rsidRPr="00334217" w:rsidRDefault="00E82350" w:rsidP="00E82350">
      <w:pPr>
        <w:tabs>
          <w:tab w:val="left" w:pos="567"/>
        </w:tabs>
        <w:spacing w:line="240" w:lineRule="auto"/>
        <w:ind w:left="567" w:hanging="567"/>
        <w:rPr>
          <w:rFonts w:ascii="Arial" w:hAnsi="Arial" w:cs="Arial"/>
          <w:lang w:val="en-US"/>
        </w:rPr>
      </w:pPr>
    </w:p>
    <w:p w14:paraId="2A07AEF3" w14:textId="7742FE5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Jamaluddin, Dindin., Ali, Muhammad., Priatna, Tedi. </w:t>
      </w:r>
      <w:r w:rsidR="00C51466">
        <w:rPr>
          <w:rFonts w:ascii="Arial" w:hAnsi="Arial" w:cs="Arial"/>
          <w:lang w:val="en-US"/>
        </w:rPr>
        <w:t>y</w:t>
      </w:r>
      <w:r w:rsidRPr="00334217">
        <w:rPr>
          <w:rFonts w:ascii="Arial" w:hAnsi="Arial" w:cs="Arial"/>
          <w:lang w:val="en-US"/>
        </w:rPr>
        <w:t xml:space="preserve"> Darmalaksana, Wahyidin. (2019). Techno University to increase the quality of Islamic higher education in Indonesia. </w:t>
      </w:r>
      <w:r w:rsidRPr="00334217">
        <w:rPr>
          <w:rFonts w:ascii="Arial" w:hAnsi="Arial" w:cs="Arial"/>
          <w:i/>
          <w:iCs/>
          <w:lang w:val="en-US"/>
        </w:rPr>
        <w:t>International Journal of Civil Engineering and Technology, 10</w:t>
      </w:r>
      <w:r w:rsidRPr="00334217">
        <w:rPr>
          <w:rFonts w:ascii="Arial" w:hAnsi="Arial" w:cs="Arial"/>
          <w:lang w:val="en-US"/>
        </w:rPr>
        <w:t xml:space="preserve">(1), 1264-1273. </w:t>
      </w:r>
      <w:hyperlink r:id="rId69" w:history="1">
        <w:r w:rsidRPr="00334217">
          <w:rPr>
            <w:rStyle w:val="Hyperlink"/>
            <w:rFonts w:ascii="Arial" w:hAnsi="Arial" w:cs="Arial"/>
            <w:lang w:val="en-US"/>
          </w:rPr>
          <w:t>https://iaeme.com/MasterAdmin/Journal_uploads/IJCIET/VOLUME_10_ISSUE_1/IJCIET_10_01_116.pdf</w:t>
        </w:r>
      </w:hyperlink>
    </w:p>
    <w:p w14:paraId="03CF7075" w14:textId="77777777" w:rsidR="00E82350" w:rsidRPr="00334217" w:rsidRDefault="00E82350" w:rsidP="00E82350">
      <w:pPr>
        <w:tabs>
          <w:tab w:val="left" w:pos="567"/>
        </w:tabs>
        <w:spacing w:line="240" w:lineRule="auto"/>
        <w:ind w:left="567" w:hanging="567"/>
        <w:rPr>
          <w:rFonts w:ascii="Arial" w:hAnsi="Arial" w:cs="Arial"/>
          <w:lang w:val="en-US"/>
        </w:rPr>
      </w:pPr>
    </w:p>
    <w:p w14:paraId="4819EA42" w14:textId="69B80528"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Kaplan, Andreas. </w:t>
      </w:r>
      <w:r w:rsidR="00C51466">
        <w:rPr>
          <w:rFonts w:ascii="Arial" w:hAnsi="Arial" w:cs="Arial"/>
          <w:lang w:val="en-US"/>
        </w:rPr>
        <w:t>y</w:t>
      </w:r>
      <w:r w:rsidRPr="00334217">
        <w:rPr>
          <w:rFonts w:ascii="Arial" w:hAnsi="Arial" w:cs="Arial"/>
          <w:lang w:val="en-US"/>
        </w:rPr>
        <w:t xml:space="preserve"> Haenlein, Michael. (2016). Higher education and the digital revolution: About MOOCs, SPOCs, social media, and the Cookie Monster.</w:t>
      </w:r>
      <w:r w:rsidRPr="00334217">
        <w:rPr>
          <w:rFonts w:ascii="Arial" w:hAnsi="Arial" w:cs="Arial"/>
          <w:i/>
          <w:iCs/>
          <w:lang w:val="en-US"/>
        </w:rPr>
        <w:t xml:space="preserve"> Business Horizons, 59</w:t>
      </w:r>
      <w:r w:rsidRPr="00334217">
        <w:rPr>
          <w:rFonts w:ascii="Arial" w:hAnsi="Arial" w:cs="Arial"/>
          <w:lang w:val="en-US"/>
        </w:rPr>
        <w:t xml:space="preserve">(4), 441-450. </w:t>
      </w:r>
      <w:hyperlink r:id="rId70" w:history="1">
        <w:r w:rsidRPr="00334217">
          <w:rPr>
            <w:rStyle w:val="Hyperlink"/>
            <w:rFonts w:ascii="Arial" w:hAnsi="Arial" w:cs="Arial"/>
            <w:lang w:val="en-US"/>
          </w:rPr>
          <w:t>https://doi.org/10.1016/j.bushor.2016.03.008</w:t>
        </w:r>
      </w:hyperlink>
    </w:p>
    <w:p w14:paraId="253CB0D5" w14:textId="77777777" w:rsidR="00E82350" w:rsidRPr="00334217" w:rsidRDefault="00E82350" w:rsidP="00E82350">
      <w:pPr>
        <w:tabs>
          <w:tab w:val="left" w:pos="567"/>
        </w:tabs>
        <w:spacing w:line="240" w:lineRule="auto"/>
        <w:ind w:left="567" w:hanging="567"/>
        <w:rPr>
          <w:rFonts w:ascii="Arial" w:hAnsi="Arial" w:cs="Arial"/>
          <w:lang w:val="en-US"/>
        </w:rPr>
      </w:pPr>
    </w:p>
    <w:p w14:paraId="2458A077"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 xml:space="preserve">Kasperavičiūtė, Ramunė. (2012). Aukštojo mokslo ir studijų institucijų požiūris į ISO 9001 standartą: taikymo motyvai, problemos, naudos. </w:t>
      </w:r>
      <w:r w:rsidRPr="00334217">
        <w:rPr>
          <w:rFonts w:ascii="Arial" w:hAnsi="Arial" w:cs="Arial"/>
          <w:i/>
          <w:iCs/>
          <w:lang w:val="en-US"/>
        </w:rPr>
        <w:t>Public Policy and Administration, 11</w:t>
      </w:r>
      <w:r w:rsidRPr="00334217">
        <w:rPr>
          <w:rFonts w:ascii="Arial" w:hAnsi="Arial" w:cs="Arial"/>
          <w:lang w:val="en-US"/>
        </w:rPr>
        <w:t>(4), 672-689.</w:t>
      </w:r>
    </w:p>
    <w:p w14:paraId="7710BAD6" w14:textId="77777777" w:rsidR="00E82350" w:rsidRPr="00334217" w:rsidRDefault="00E82350" w:rsidP="00E82350">
      <w:pPr>
        <w:tabs>
          <w:tab w:val="left" w:pos="567"/>
        </w:tabs>
        <w:spacing w:line="240" w:lineRule="auto"/>
        <w:ind w:left="567" w:hanging="567"/>
        <w:rPr>
          <w:rFonts w:ascii="Arial" w:hAnsi="Arial" w:cs="Arial"/>
          <w:lang w:val="en-US"/>
        </w:rPr>
      </w:pPr>
    </w:p>
    <w:p w14:paraId="57DC9A21" w14:textId="7777777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lang w:val="en-US"/>
        </w:rPr>
        <w:t xml:space="preserve">Kessler, M. (1963). Bibliographic coupling between scientific papers. </w:t>
      </w:r>
      <w:r w:rsidRPr="00334217">
        <w:rPr>
          <w:rFonts w:ascii="Arial" w:hAnsi="Arial" w:cs="Arial"/>
          <w:i/>
          <w:iCs/>
        </w:rPr>
        <w:t>American Documentation, 14</w:t>
      </w:r>
      <w:r w:rsidRPr="00334217">
        <w:rPr>
          <w:rFonts w:ascii="Arial" w:hAnsi="Arial" w:cs="Arial"/>
        </w:rPr>
        <w:t xml:space="preserve">, 10-25. </w:t>
      </w:r>
      <w:hyperlink r:id="rId71" w:history="1">
        <w:r w:rsidRPr="00334217">
          <w:rPr>
            <w:rStyle w:val="Hyperlink"/>
            <w:rFonts w:ascii="Arial" w:hAnsi="Arial" w:cs="Arial"/>
          </w:rPr>
          <w:t>https://doi.org/10.1002/asi.5090140103</w:t>
        </w:r>
      </w:hyperlink>
      <w:r w:rsidRPr="00334217">
        <w:rPr>
          <w:rFonts w:ascii="Arial" w:hAnsi="Arial" w:cs="Arial"/>
        </w:rPr>
        <w:t xml:space="preserve"> </w:t>
      </w:r>
    </w:p>
    <w:p w14:paraId="4511BD87" w14:textId="77777777" w:rsidR="00E82350" w:rsidRPr="00334217" w:rsidRDefault="00E82350" w:rsidP="00E82350">
      <w:pPr>
        <w:tabs>
          <w:tab w:val="left" w:pos="567"/>
        </w:tabs>
        <w:spacing w:line="240" w:lineRule="auto"/>
        <w:ind w:left="567" w:hanging="567"/>
        <w:rPr>
          <w:rFonts w:ascii="Arial" w:hAnsi="Arial" w:cs="Arial"/>
        </w:rPr>
      </w:pPr>
    </w:p>
    <w:p w14:paraId="54A0C034" w14:textId="2AFEB662"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rPr>
        <w:t>Klußmann, Coco</w:t>
      </w:r>
      <w:r w:rsidR="00C51466">
        <w:rPr>
          <w:rFonts w:ascii="Arial" w:hAnsi="Arial" w:cs="Arial"/>
        </w:rPr>
        <w:t>.,</w:t>
      </w:r>
      <w:r w:rsidRPr="00334217">
        <w:rPr>
          <w:rFonts w:ascii="Arial" w:hAnsi="Arial" w:cs="Arial"/>
        </w:rPr>
        <w:t xml:space="preserve"> Sassen, Remmer</w:t>
      </w:r>
      <w:r w:rsidR="00C51466">
        <w:rPr>
          <w:rFonts w:ascii="Arial" w:hAnsi="Arial" w:cs="Arial"/>
        </w:rPr>
        <w:t>.</w:t>
      </w:r>
      <w:r w:rsidRPr="00334217">
        <w:rPr>
          <w:rFonts w:ascii="Arial" w:hAnsi="Arial" w:cs="Arial"/>
        </w:rPr>
        <w:t xml:space="preserve"> y Gansel, Elisa. </w:t>
      </w:r>
      <w:r w:rsidRPr="00334217">
        <w:rPr>
          <w:rFonts w:ascii="Arial" w:hAnsi="Arial" w:cs="Arial"/>
          <w:lang w:val="en-US"/>
        </w:rPr>
        <w:t xml:space="preserve">(2019). Structural key factors of participatory sustainability reporting for universities. </w:t>
      </w:r>
      <w:r w:rsidRPr="00334217">
        <w:rPr>
          <w:rFonts w:ascii="Arial" w:hAnsi="Arial" w:cs="Arial"/>
          <w:i/>
          <w:iCs/>
          <w:lang w:val="en-US"/>
        </w:rPr>
        <w:t>International Journal of Sustainability in Higher Education, 20</w:t>
      </w:r>
      <w:r w:rsidRPr="00334217">
        <w:rPr>
          <w:rFonts w:ascii="Arial" w:hAnsi="Arial" w:cs="Arial"/>
          <w:lang w:val="en-US"/>
        </w:rPr>
        <w:t xml:space="preserve">(6), 1080-1098. </w:t>
      </w:r>
      <w:hyperlink r:id="rId72" w:history="1">
        <w:r w:rsidRPr="00334217">
          <w:rPr>
            <w:rStyle w:val="Hyperlink"/>
            <w:rFonts w:ascii="Arial" w:hAnsi="Arial" w:cs="Arial"/>
            <w:lang w:val="en-US"/>
          </w:rPr>
          <w:t>https://doi.org/10.1108/IJSHE-08-2018-0139</w:t>
        </w:r>
      </w:hyperlink>
    </w:p>
    <w:p w14:paraId="35FA74C4" w14:textId="77777777" w:rsidR="00E82350" w:rsidRPr="00334217" w:rsidRDefault="00E82350" w:rsidP="00E82350">
      <w:pPr>
        <w:tabs>
          <w:tab w:val="left" w:pos="567"/>
        </w:tabs>
        <w:spacing w:line="240" w:lineRule="auto"/>
        <w:ind w:left="567" w:hanging="567"/>
        <w:rPr>
          <w:rFonts w:ascii="Arial" w:hAnsi="Arial" w:cs="Arial"/>
          <w:lang w:val="en-US"/>
        </w:rPr>
      </w:pPr>
    </w:p>
    <w:p w14:paraId="645E4FEE" w14:textId="77777777" w:rsidR="00E82350" w:rsidRPr="00334217" w:rsidRDefault="00E82350" w:rsidP="00E82350">
      <w:pPr>
        <w:tabs>
          <w:tab w:val="left" w:pos="567"/>
        </w:tabs>
        <w:spacing w:line="240" w:lineRule="auto"/>
        <w:ind w:left="567" w:hanging="567"/>
        <w:rPr>
          <w:rStyle w:val="Hyperlink"/>
          <w:rFonts w:ascii="Arial" w:hAnsi="Arial" w:cs="Arial"/>
          <w:szCs w:val="24"/>
          <w:lang w:val="en-US"/>
        </w:rPr>
      </w:pPr>
      <w:r w:rsidRPr="00334217">
        <w:rPr>
          <w:rFonts w:ascii="Arial" w:hAnsi="Arial" w:cs="Arial"/>
          <w:szCs w:val="24"/>
          <w:lang w:val="en-US"/>
        </w:rPr>
        <w:t xml:space="preserve">Kosmützky, Anna. y Krücken, Georg. (2014). Growth or steady state? A bibliometric focus on international comparative higher education research. </w:t>
      </w:r>
      <w:r w:rsidRPr="00334217">
        <w:rPr>
          <w:rFonts w:ascii="Arial" w:hAnsi="Arial" w:cs="Arial"/>
          <w:i/>
          <w:szCs w:val="24"/>
          <w:lang w:val="en-US"/>
        </w:rPr>
        <w:t>Higher Education</w:t>
      </w:r>
      <w:r w:rsidRPr="00334217">
        <w:rPr>
          <w:rFonts w:ascii="Arial" w:hAnsi="Arial" w:cs="Arial"/>
          <w:i/>
          <w:iCs/>
          <w:szCs w:val="24"/>
          <w:lang w:val="en-US"/>
        </w:rPr>
        <w:t>, 67</w:t>
      </w:r>
      <w:r w:rsidRPr="00334217">
        <w:rPr>
          <w:rFonts w:ascii="Arial" w:hAnsi="Arial" w:cs="Arial"/>
          <w:szCs w:val="24"/>
          <w:lang w:val="en-US"/>
        </w:rPr>
        <w:t xml:space="preserve">, 457-472. </w:t>
      </w:r>
      <w:hyperlink r:id="rId73" w:history="1">
        <w:r w:rsidRPr="00334217">
          <w:rPr>
            <w:rStyle w:val="Hyperlink"/>
            <w:rFonts w:ascii="Arial" w:hAnsi="Arial" w:cs="Arial"/>
            <w:szCs w:val="24"/>
            <w:lang w:val="en-US"/>
          </w:rPr>
          <w:t>https://link.springer.com/article/10.1007/s10734-013-9694-9</w:t>
        </w:r>
      </w:hyperlink>
    </w:p>
    <w:p w14:paraId="112D374E"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0EAF56A6" w14:textId="2220139D"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Krücken, Georg., Blümel, Albrecht. </w:t>
      </w:r>
      <w:r w:rsidR="00C51466">
        <w:rPr>
          <w:rFonts w:ascii="Arial" w:hAnsi="Arial" w:cs="Arial"/>
          <w:lang w:val="en-US"/>
        </w:rPr>
        <w:t>y</w:t>
      </w:r>
      <w:r w:rsidRPr="00334217">
        <w:rPr>
          <w:rFonts w:ascii="Arial" w:hAnsi="Arial" w:cs="Arial"/>
          <w:lang w:val="en-US"/>
        </w:rPr>
        <w:t xml:space="preserve"> Kloke, Katharina. (2013). The managerial turn in higher education? On the interplay of organizational and occupational change in German academia. </w:t>
      </w:r>
      <w:r w:rsidRPr="00334217">
        <w:rPr>
          <w:rFonts w:ascii="Arial" w:hAnsi="Arial" w:cs="Arial"/>
          <w:i/>
          <w:iCs/>
          <w:lang w:val="en-US"/>
        </w:rPr>
        <w:t>Minerva, 51</w:t>
      </w:r>
      <w:r w:rsidRPr="00334217">
        <w:rPr>
          <w:rFonts w:ascii="Arial" w:hAnsi="Arial" w:cs="Arial"/>
          <w:lang w:val="en-US"/>
        </w:rPr>
        <w:t xml:space="preserve">, 417-442. </w:t>
      </w:r>
      <w:hyperlink r:id="rId74" w:history="1">
        <w:r w:rsidRPr="00334217">
          <w:rPr>
            <w:rStyle w:val="Hyperlink"/>
            <w:rFonts w:ascii="Arial" w:hAnsi="Arial" w:cs="Arial"/>
            <w:lang w:val="en-US"/>
          </w:rPr>
          <w:t>https://doi.org/10.1007/s11024-013-9240-z</w:t>
        </w:r>
      </w:hyperlink>
    </w:p>
    <w:p w14:paraId="779BD154" w14:textId="77777777" w:rsidR="00E82350" w:rsidRPr="00334217" w:rsidRDefault="00E82350" w:rsidP="00E82350">
      <w:pPr>
        <w:tabs>
          <w:tab w:val="left" w:pos="567"/>
        </w:tabs>
        <w:spacing w:line="240" w:lineRule="auto"/>
        <w:ind w:left="567" w:hanging="567"/>
        <w:rPr>
          <w:rFonts w:ascii="Arial" w:hAnsi="Arial" w:cs="Arial"/>
          <w:lang w:val="en-US"/>
        </w:rPr>
      </w:pPr>
    </w:p>
    <w:p w14:paraId="2FBA781B"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Kwiek, Marek. (2014). Changing higher education and welfare states in postcommunist Central Europe: New contexts leading to new typologies? </w:t>
      </w:r>
      <w:r w:rsidRPr="00334217">
        <w:rPr>
          <w:rFonts w:ascii="Arial" w:hAnsi="Arial" w:cs="Arial"/>
          <w:i/>
          <w:iCs/>
          <w:lang w:val="en-US"/>
        </w:rPr>
        <w:t>Human Affairs, 24</w:t>
      </w:r>
      <w:r w:rsidRPr="00334217">
        <w:rPr>
          <w:rFonts w:ascii="Arial" w:hAnsi="Arial" w:cs="Arial"/>
          <w:lang w:val="en-US"/>
        </w:rPr>
        <w:t xml:space="preserve">(1), 48-67. </w:t>
      </w:r>
      <w:hyperlink r:id="rId75" w:history="1">
        <w:r w:rsidRPr="00334217">
          <w:rPr>
            <w:rStyle w:val="Hyperlink"/>
            <w:rFonts w:ascii="Arial" w:hAnsi="Arial" w:cs="Arial"/>
            <w:lang w:val="en-US"/>
          </w:rPr>
          <w:t>https://doi.org/10.2478/s13374-014-0205-1</w:t>
        </w:r>
      </w:hyperlink>
    </w:p>
    <w:p w14:paraId="1F9E6F90" w14:textId="77777777" w:rsidR="00E82350" w:rsidRPr="00334217" w:rsidRDefault="00E82350" w:rsidP="00E82350">
      <w:pPr>
        <w:tabs>
          <w:tab w:val="left" w:pos="567"/>
        </w:tabs>
        <w:spacing w:line="240" w:lineRule="auto"/>
        <w:ind w:left="567" w:hanging="567"/>
        <w:rPr>
          <w:rStyle w:val="Hyperlink"/>
          <w:rFonts w:ascii="Arial" w:hAnsi="Arial" w:cs="Arial"/>
          <w:lang w:val="en-US"/>
        </w:rPr>
      </w:pPr>
    </w:p>
    <w:p w14:paraId="1C2AB34B"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Lenoir, Timothy. (1998). Revolution from above: The role of the state in creating the German research system, 1810-1910. </w:t>
      </w:r>
      <w:r w:rsidRPr="00334217">
        <w:rPr>
          <w:rFonts w:ascii="Arial" w:hAnsi="Arial" w:cs="Arial"/>
          <w:i/>
          <w:iCs/>
          <w:lang w:val="en-US"/>
        </w:rPr>
        <w:t>The American Economic Review, 88</w:t>
      </w:r>
      <w:r w:rsidRPr="00334217">
        <w:rPr>
          <w:rFonts w:ascii="Arial" w:hAnsi="Arial" w:cs="Arial"/>
          <w:lang w:val="en-US"/>
        </w:rPr>
        <w:t xml:space="preserve">(2), 22-27. </w:t>
      </w:r>
      <w:hyperlink r:id="rId76" w:history="1">
        <w:r w:rsidRPr="00334217">
          <w:rPr>
            <w:rStyle w:val="Hyperlink"/>
            <w:rFonts w:ascii="Arial" w:hAnsi="Arial" w:cs="Arial"/>
            <w:lang w:val="en-US"/>
          </w:rPr>
          <w:t>http://www.jstor.org/stable/116886</w:t>
        </w:r>
      </w:hyperlink>
    </w:p>
    <w:p w14:paraId="2D2CFEC4" w14:textId="77777777" w:rsidR="00E82350" w:rsidRPr="00334217" w:rsidRDefault="00E82350" w:rsidP="00E82350">
      <w:pPr>
        <w:tabs>
          <w:tab w:val="left" w:pos="567"/>
        </w:tabs>
        <w:spacing w:line="240" w:lineRule="auto"/>
        <w:ind w:left="567" w:hanging="567"/>
        <w:rPr>
          <w:rFonts w:ascii="Arial" w:hAnsi="Arial" w:cs="Arial"/>
          <w:lang w:val="en-US"/>
        </w:rPr>
      </w:pPr>
    </w:p>
    <w:p w14:paraId="323679B9" w14:textId="7777777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lang w:val="en-US"/>
        </w:rPr>
        <w:t xml:space="preserve">Luescher-Mamashela, Thierry. y Mugume, Taabo. (2014). Student representation and multiparty politics in African higher education. </w:t>
      </w:r>
      <w:r w:rsidRPr="00334217">
        <w:rPr>
          <w:rFonts w:ascii="Arial" w:hAnsi="Arial" w:cs="Arial"/>
          <w:i/>
          <w:iCs/>
        </w:rPr>
        <w:t>Studies in Higher Education, 39</w:t>
      </w:r>
      <w:r w:rsidRPr="00334217">
        <w:rPr>
          <w:rFonts w:ascii="Arial" w:hAnsi="Arial" w:cs="Arial"/>
        </w:rPr>
        <w:t xml:space="preserve">(3), 500-515. </w:t>
      </w:r>
      <w:hyperlink r:id="rId77" w:history="1">
        <w:r w:rsidRPr="00334217">
          <w:rPr>
            <w:rStyle w:val="Hyperlink"/>
            <w:rFonts w:ascii="Arial" w:hAnsi="Arial" w:cs="Arial"/>
          </w:rPr>
          <w:t>https://doi.org/10.1080/03075079.2014.896183</w:t>
        </w:r>
      </w:hyperlink>
    </w:p>
    <w:p w14:paraId="6EE883D9" w14:textId="77777777" w:rsidR="00E82350" w:rsidRPr="00334217" w:rsidRDefault="00E82350" w:rsidP="00E82350">
      <w:pPr>
        <w:tabs>
          <w:tab w:val="left" w:pos="567"/>
        </w:tabs>
        <w:spacing w:line="240" w:lineRule="auto"/>
        <w:ind w:left="567" w:hanging="567"/>
        <w:rPr>
          <w:rFonts w:ascii="Arial" w:hAnsi="Arial" w:cs="Arial"/>
        </w:rPr>
      </w:pPr>
    </w:p>
    <w:p w14:paraId="69170D45" w14:textId="77777777" w:rsidR="00E82350" w:rsidRPr="00334217" w:rsidRDefault="00E82350" w:rsidP="00E82350">
      <w:pPr>
        <w:tabs>
          <w:tab w:val="left" w:pos="567"/>
        </w:tabs>
        <w:spacing w:line="240" w:lineRule="auto"/>
        <w:ind w:left="567" w:hanging="567"/>
        <w:rPr>
          <w:rFonts w:ascii="Arial" w:hAnsi="Arial" w:cs="Arial"/>
          <w:szCs w:val="24"/>
        </w:rPr>
      </w:pPr>
      <w:r w:rsidRPr="00334217">
        <w:rPr>
          <w:rFonts w:ascii="Arial" w:hAnsi="Arial" w:cs="Arial"/>
          <w:szCs w:val="24"/>
        </w:rPr>
        <w:t xml:space="preserve">Luhmann, Niklas. (2006). </w:t>
      </w:r>
      <w:r w:rsidRPr="00334217">
        <w:rPr>
          <w:rFonts w:ascii="Arial" w:hAnsi="Arial" w:cs="Arial"/>
          <w:i/>
          <w:szCs w:val="24"/>
        </w:rPr>
        <w:t>La sociedad de la sociedad</w:t>
      </w:r>
      <w:r w:rsidRPr="00334217">
        <w:rPr>
          <w:rFonts w:ascii="Arial" w:hAnsi="Arial" w:cs="Arial"/>
          <w:szCs w:val="24"/>
        </w:rPr>
        <w:t>. México D. F.: Herder/Universidad Iberoamericana.</w:t>
      </w:r>
    </w:p>
    <w:p w14:paraId="34651092" w14:textId="77777777" w:rsidR="00E82350" w:rsidRPr="00334217" w:rsidRDefault="00E82350" w:rsidP="00E82350">
      <w:pPr>
        <w:tabs>
          <w:tab w:val="left" w:pos="567"/>
        </w:tabs>
        <w:spacing w:line="240" w:lineRule="auto"/>
        <w:ind w:left="567" w:hanging="567"/>
        <w:rPr>
          <w:rFonts w:ascii="Arial" w:hAnsi="Arial" w:cs="Arial"/>
          <w:szCs w:val="24"/>
        </w:rPr>
      </w:pPr>
    </w:p>
    <w:p w14:paraId="24397839" w14:textId="77777777" w:rsidR="00E82350" w:rsidRPr="00334217" w:rsidRDefault="00E82350" w:rsidP="00E82350">
      <w:pPr>
        <w:tabs>
          <w:tab w:val="left" w:pos="567"/>
        </w:tabs>
        <w:spacing w:line="240" w:lineRule="auto"/>
        <w:ind w:left="567" w:hanging="567"/>
        <w:rPr>
          <w:rFonts w:ascii="Arial" w:hAnsi="Arial" w:cs="Arial"/>
          <w:szCs w:val="24"/>
        </w:rPr>
      </w:pPr>
      <w:r w:rsidRPr="00334217">
        <w:rPr>
          <w:rFonts w:ascii="Arial" w:hAnsi="Arial" w:cs="Arial"/>
          <w:szCs w:val="24"/>
        </w:rPr>
        <w:t xml:space="preserve">Luhmann, Niklas. (2010). </w:t>
      </w:r>
      <w:r w:rsidRPr="00334217">
        <w:rPr>
          <w:rFonts w:ascii="Arial" w:hAnsi="Arial" w:cs="Arial"/>
          <w:i/>
          <w:szCs w:val="24"/>
        </w:rPr>
        <w:t>Organización y decisión</w:t>
      </w:r>
      <w:r w:rsidRPr="00334217">
        <w:rPr>
          <w:rFonts w:ascii="Arial" w:hAnsi="Arial" w:cs="Arial"/>
          <w:szCs w:val="24"/>
        </w:rPr>
        <w:t>. México D. F.: Herder/Universidad Iberoamericana.</w:t>
      </w:r>
    </w:p>
    <w:p w14:paraId="4BC5EB9D" w14:textId="77777777" w:rsidR="00E82350" w:rsidRPr="00334217" w:rsidRDefault="00E82350" w:rsidP="00E82350">
      <w:pPr>
        <w:tabs>
          <w:tab w:val="left" w:pos="567"/>
        </w:tabs>
        <w:spacing w:line="240" w:lineRule="auto"/>
        <w:ind w:left="567" w:hanging="567"/>
        <w:rPr>
          <w:rFonts w:ascii="Arial" w:hAnsi="Arial" w:cs="Arial"/>
          <w:szCs w:val="24"/>
        </w:rPr>
      </w:pPr>
    </w:p>
    <w:p w14:paraId="02ECB5C3"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rPr>
        <w:t xml:space="preserve">Lycke, Liselott. y Tano, Ingrid. </w:t>
      </w:r>
      <w:r w:rsidRPr="00334217">
        <w:rPr>
          <w:rFonts w:ascii="Arial" w:hAnsi="Arial" w:cs="Arial"/>
          <w:lang w:val="en-US"/>
        </w:rPr>
        <w:t xml:space="preserve">(2017). Building quality culture in higher education. </w:t>
      </w:r>
      <w:r w:rsidRPr="00334217">
        <w:rPr>
          <w:rFonts w:ascii="Arial" w:hAnsi="Arial" w:cs="Arial"/>
          <w:i/>
          <w:iCs/>
          <w:lang w:val="en-US"/>
        </w:rPr>
        <w:t>International Journal of Quality and Service Sciences, 9</w:t>
      </w:r>
      <w:r w:rsidRPr="00334217">
        <w:rPr>
          <w:rFonts w:ascii="Arial" w:hAnsi="Arial" w:cs="Arial"/>
          <w:lang w:val="en-US"/>
        </w:rPr>
        <w:t xml:space="preserve">(3/4), 331-346. </w:t>
      </w:r>
      <w:hyperlink r:id="rId78" w:history="1">
        <w:r w:rsidRPr="00334217">
          <w:rPr>
            <w:rStyle w:val="Hyperlink"/>
            <w:rFonts w:ascii="Arial" w:hAnsi="Arial" w:cs="Arial"/>
            <w:lang w:val="en-US"/>
          </w:rPr>
          <w:t>https://doi.org/10.1108/IJQSS-04-2017-0033</w:t>
        </w:r>
      </w:hyperlink>
    </w:p>
    <w:p w14:paraId="4E05B781" w14:textId="77777777" w:rsidR="00E82350" w:rsidRPr="00334217" w:rsidRDefault="00E82350" w:rsidP="00E82350">
      <w:pPr>
        <w:tabs>
          <w:tab w:val="left" w:pos="567"/>
        </w:tabs>
        <w:spacing w:line="240" w:lineRule="auto"/>
        <w:ind w:left="567" w:hanging="567"/>
        <w:rPr>
          <w:rFonts w:ascii="Arial" w:hAnsi="Arial" w:cs="Arial"/>
          <w:lang w:val="en-US"/>
        </w:rPr>
      </w:pPr>
    </w:p>
    <w:p w14:paraId="4C5DBC83" w14:textId="32D27201" w:rsidR="00E82350" w:rsidRPr="00334217" w:rsidRDefault="00E82350" w:rsidP="00E82350">
      <w:pPr>
        <w:tabs>
          <w:tab w:val="left" w:pos="567"/>
        </w:tabs>
        <w:spacing w:line="240" w:lineRule="auto"/>
        <w:ind w:left="567" w:hanging="567"/>
        <w:rPr>
          <w:rFonts w:ascii="Arial" w:hAnsi="Arial" w:cs="Arial"/>
          <w:lang w:val="pt-BR"/>
        </w:rPr>
      </w:pPr>
      <w:r w:rsidRPr="00334217">
        <w:rPr>
          <w:rFonts w:ascii="Arial" w:hAnsi="Arial" w:cs="Arial"/>
          <w:lang w:val="en-US"/>
        </w:rPr>
        <w:t xml:space="preserve">Maassen, Peter., Moen, Eli. </w:t>
      </w:r>
      <w:r w:rsidR="00083875">
        <w:rPr>
          <w:rFonts w:ascii="Arial" w:hAnsi="Arial" w:cs="Arial"/>
          <w:lang w:val="en-US"/>
        </w:rPr>
        <w:t>y</w:t>
      </w:r>
      <w:r w:rsidRPr="00334217">
        <w:rPr>
          <w:rFonts w:ascii="Arial" w:hAnsi="Arial" w:cs="Arial"/>
          <w:lang w:val="en-US"/>
        </w:rPr>
        <w:t xml:space="preserve"> Stensaker, Bjørn. (2011). Reforming higher education in the Netherlands and Norway: the role of the state and national modes of governance. </w:t>
      </w:r>
      <w:r w:rsidRPr="00334217">
        <w:rPr>
          <w:rFonts w:ascii="Arial" w:hAnsi="Arial" w:cs="Arial"/>
          <w:i/>
          <w:iCs/>
          <w:lang w:val="pt-BR"/>
        </w:rPr>
        <w:t>Policy Studies, 32</w:t>
      </w:r>
      <w:r w:rsidRPr="00334217">
        <w:rPr>
          <w:rFonts w:ascii="Arial" w:hAnsi="Arial" w:cs="Arial"/>
          <w:lang w:val="pt-BR"/>
        </w:rPr>
        <w:t xml:space="preserve">(5), 479-495. </w:t>
      </w:r>
      <w:hyperlink r:id="rId79" w:history="1">
        <w:r w:rsidRPr="00334217">
          <w:rPr>
            <w:rStyle w:val="Hyperlink"/>
            <w:rFonts w:ascii="Arial" w:hAnsi="Arial" w:cs="Arial"/>
            <w:lang w:val="pt-BR"/>
          </w:rPr>
          <w:t>https://doi.org/10.1080/01442872.2011.566721</w:t>
        </w:r>
      </w:hyperlink>
    </w:p>
    <w:p w14:paraId="4315C69B" w14:textId="77777777" w:rsidR="00E82350" w:rsidRPr="00334217" w:rsidRDefault="00E82350" w:rsidP="00E82350">
      <w:pPr>
        <w:tabs>
          <w:tab w:val="left" w:pos="567"/>
        </w:tabs>
        <w:spacing w:line="240" w:lineRule="auto"/>
        <w:ind w:left="567" w:hanging="567"/>
        <w:rPr>
          <w:rFonts w:ascii="Arial" w:hAnsi="Arial" w:cs="Arial"/>
          <w:lang w:val="pt-BR"/>
        </w:rPr>
      </w:pPr>
    </w:p>
    <w:p w14:paraId="3570FA0E"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pt-BR"/>
        </w:rPr>
        <w:t xml:space="preserve">Magalhães, António., Veiga, Amélia., Sousa, Sofia. </w:t>
      </w:r>
      <w:r w:rsidRPr="00334217">
        <w:rPr>
          <w:rFonts w:ascii="Arial" w:hAnsi="Arial" w:cs="Arial"/>
          <w:lang w:val="en-US"/>
        </w:rPr>
        <w:t xml:space="preserve">Y Ribeiro, Filipa. (2012). How is European governance configuring the EHEA? </w:t>
      </w:r>
      <w:r w:rsidRPr="00334217">
        <w:rPr>
          <w:rFonts w:ascii="Arial" w:hAnsi="Arial" w:cs="Arial"/>
          <w:i/>
          <w:iCs/>
          <w:lang w:val="en-US"/>
        </w:rPr>
        <w:t>European Journal of Higher Education, 2</w:t>
      </w:r>
      <w:r w:rsidRPr="00334217">
        <w:rPr>
          <w:rFonts w:ascii="Arial" w:hAnsi="Arial" w:cs="Arial"/>
          <w:lang w:val="en-US"/>
        </w:rPr>
        <w:t xml:space="preserve">(2-3), 160-173. </w:t>
      </w:r>
      <w:hyperlink r:id="rId80" w:history="1">
        <w:r w:rsidRPr="00334217">
          <w:rPr>
            <w:rStyle w:val="Hyperlink"/>
            <w:rFonts w:ascii="Arial" w:hAnsi="Arial" w:cs="Arial"/>
            <w:lang w:val="en-US"/>
          </w:rPr>
          <w:t>https://doi.org/10.1080/21568235.2012.693843</w:t>
        </w:r>
      </w:hyperlink>
    </w:p>
    <w:p w14:paraId="4A35CB72" w14:textId="77777777" w:rsidR="00E82350" w:rsidRPr="00334217" w:rsidRDefault="00E82350" w:rsidP="00E82350">
      <w:pPr>
        <w:tabs>
          <w:tab w:val="left" w:pos="567"/>
        </w:tabs>
        <w:spacing w:line="240" w:lineRule="auto"/>
        <w:ind w:left="567" w:hanging="567"/>
        <w:rPr>
          <w:rFonts w:ascii="Arial" w:hAnsi="Arial" w:cs="Arial"/>
          <w:lang w:val="en-US"/>
        </w:rPr>
      </w:pPr>
    </w:p>
    <w:p w14:paraId="0CCA9E86" w14:textId="2D983C91" w:rsidR="00E82350" w:rsidRPr="00334217" w:rsidRDefault="00E82350" w:rsidP="00E82350">
      <w:pPr>
        <w:tabs>
          <w:tab w:val="left" w:pos="567"/>
        </w:tabs>
        <w:spacing w:line="240" w:lineRule="auto"/>
        <w:ind w:left="567" w:hanging="567"/>
        <w:rPr>
          <w:rStyle w:val="Hyperlink"/>
          <w:rFonts w:ascii="Arial" w:hAnsi="Arial" w:cs="Arial"/>
        </w:rPr>
      </w:pPr>
      <w:r w:rsidRPr="00083875">
        <w:rPr>
          <w:rFonts w:ascii="Arial" w:hAnsi="Arial" w:cs="Arial"/>
        </w:rPr>
        <w:t xml:space="preserve">Mainardes, Emerson., Alves, Helena. </w:t>
      </w:r>
      <w:r w:rsidR="00083875">
        <w:rPr>
          <w:rFonts w:ascii="Arial" w:hAnsi="Arial" w:cs="Arial"/>
        </w:rPr>
        <w:t>y</w:t>
      </w:r>
      <w:r w:rsidRPr="00334217">
        <w:rPr>
          <w:rFonts w:ascii="Arial" w:hAnsi="Arial" w:cs="Arial"/>
        </w:rPr>
        <w:t xml:space="preserve"> Raposo, Mario. (2013). La identificación de los stakeholders en una universidad Portuguesa. </w:t>
      </w:r>
      <w:r w:rsidRPr="00334217">
        <w:rPr>
          <w:rFonts w:ascii="Arial" w:hAnsi="Arial" w:cs="Arial"/>
          <w:i/>
          <w:iCs/>
        </w:rPr>
        <w:t xml:space="preserve">Revista de Educación, </w:t>
      </w:r>
      <w:r w:rsidRPr="00334217">
        <w:rPr>
          <w:rFonts w:ascii="Arial" w:hAnsi="Arial" w:cs="Arial"/>
        </w:rPr>
        <w:t xml:space="preserve">(362), 429-457. </w:t>
      </w:r>
      <w:hyperlink r:id="rId81" w:history="1">
        <w:r w:rsidRPr="00334217">
          <w:rPr>
            <w:rStyle w:val="Hyperlink"/>
            <w:rFonts w:ascii="Arial" w:hAnsi="Arial" w:cs="Arial"/>
          </w:rPr>
          <w:t>https://doi.org/10.4438/1988-592X-RE-2012-362-167</w:t>
        </w:r>
      </w:hyperlink>
    </w:p>
    <w:p w14:paraId="54302071" w14:textId="77777777" w:rsidR="00E82350" w:rsidRPr="00334217" w:rsidRDefault="00E82350" w:rsidP="00E82350">
      <w:pPr>
        <w:tabs>
          <w:tab w:val="left" w:pos="567"/>
        </w:tabs>
        <w:spacing w:line="240" w:lineRule="auto"/>
        <w:ind w:left="567" w:hanging="567"/>
        <w:rPr>
          <w:rFonts w:ascii="Arial" w:hAnsi="Arial" w:cs="Arial"/>
        </w:rPr>
      </w:pPr>
    </w:p>
    <w:p w14:paraId="55597DDE" w14:textId="0CF73F94"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rPr>
        <w:t xml:space="preserve">Marlina, Evi. </w:t>
      </w:r>
      <w:r w:rsidR="00083875" w:rsidRPr="00083875">
        <w:rPr>
          <w:rFonts w:ascii="Arial" w:hAnsi="Arial" w:cs="Arial"/>
        </w:rPr>
        <w:t>y</w:t>
      </w:r>
      <w:r w:rsidRPr="00083875">
        <w:rPr>
          <w:rFonts w:ascii="Arial" w:hAnsi="Arial" w:cs="Arial"/>
        </w:rPr>
        <w:t xml:space="preserve"> Tjahjadi, Bambang. </w:t>
      </w:r>
      <w:r w:rsidRPr="00334217">
        <w:rPr>
          <w:rFonts w:ascii="Arial" w:hAnsi="Arial" w:cs="Arial"/>
          <w:lang w:val="en-US"/>
        </w:rPr>
        <w:t xml:space="preserve">(2020). Strategic management accounting and university performance: A critical review. </w:t>
      </w:r>
      <w:r w:rsidRPr="00334217">
        <w:rPr>
          <w:rFonts w:ascii="Arial" w:hAnsi="Arial" w:cs="Arial"/>
          <w:i/>
          <w:iCs/>
          <w:lang w:val="en-US"/>
        </w:rPr>
        <w:t>Academy of Strategic Management Journal, 19</w:t>
      </w:r>
      <w:r w:rsidRPr="00334217">
        <w:rPr>
          <w:rFonts w:ascii="Arial" w:hAnsi="Arial" w:cs="Arial"/>
          <w:lang w:val="en-US"/>
        </w:rPr>
        <w:t xml:space="preserve">(2), 1-5. </w:t>
      </w:r>
      <w:hyperlink r:id="rId82" w:history="1">
        <w:r w:rsidRPr="00334217">
          <w:rPr>
            <w:rStyle w:val="Hyperlink"/>
            <w:rFonts w:ascii="Arial" w:hAnsi="Arial" w:cs="Arial"/>
            <w:lang w:val="en-US"/>
          </w:rPr>
          <w:t>https://www.abacademies.org/articles/Strategic-management-accounting-and-university-performance-a-critical-review-1939-6104-19-2-516.pdf</w:t>
        </w:r>
      </w:hyperlink>
    </w:p>
    <w:p w14:paraId="653EA049" w14:textId="77777777" w:rsidR="00E82350" w:rsidRPr="00334217" w:rsidRDefault="00E82350" w:rsidP="00E82350">
      <w:pPr>
        <w:tabs>
          <w:tab w:val="left" w:pos="567"/>
        </w:tabs>
        <w:spacing w:line="240" w:lineRule="auto"/>
        <w:ind w:left="567" w:hanging="567"/>
        <w:rPr>
          <w:rFonts w:ascii="Arial" w:hAnsi="Arial" w:cs="Arial"/>
          <w:lang w:val="en-US"/>
        </w:rPr>
      </w:pPr>
    </w:p>
    <w:p w14:paraId="2E980D47"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 xml:space="preserve">Marshakova, Irena. (1973). A system of document connection based on references. </w:t>
      </w:r>
      <w:r w:rsidRPr="00334217">
        <w:rPr>
          <w:rFonts w:ascii="Arial" w:hAnsi="Arial" w:cs="Arial"/>
          <w:i/>
          <w:iCs/>
          <w:lang w:val="en-US"/>
        </w:rPr>
        <w:t>Scientific and Technical Information Serial of VINITI, 6</w:t>
      </w:r>
      <w:r w:rsidRPr="00334217">
        <w:rPr>
          <w:rFonts w:ascii="Arial" w:hAnsi="Arial" w:cs="Arial"/>
          <w:lang w:val="en-US"/>
        </w:rPr>
        <w:t xml:space="preserve">(2), 3-8. </w:t>
      </w:r>
    </w:p>
    <w:p w14:paraId="1A4220D5" w14:textId="77777777" w:rsidR="00E82350" w:rsidRPr="00334217" w:rsidRDefault="00E82350" w:rsidP="00E82350">
      <w:pPr>
        <w:tabs>
          <w:tab w:val="left" w:pos="567"/>
        </w:tabs>
        <w:spacing w:line="240" w:lineRule="auto"/>
        <w:ind w:left="567" w:hanging="567"/>
        <w:rPr>
          <w:rFonts w:ascii="Arial" w:hAnsi="Arial" w:cs="Arial"/>
          <w:lang w:val="en-US"/>
        </w:rPr>
      </w:pPr>
    </w:p>
    <w:p w14:paraId="75F23C27"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Martin-Sardesai, Ann., Guthrie, James. y Parker, Lee. (2020). The neoliberal reality of higher education in Australia: how accountingisation is corporatizing knowledge. </w:t>
      </w:r>
      <w:r w:rsidRPr="00334217">
        <w:rPr>
          <w:rFonts w:ascii="Arial" w:hAnsi="Arial" w:cs="Arial"/>
          <w:i/>
          <w:iCs/>
          <w:lang w:val="en-US"/>
        </w:rPr>
        <w:t>Meditari Accountancy Research</w:t>
      </w:r>
      <w:r w:rsidRPr="00334217">
        <w:rPr>
          <w:rFonts w:ascii="Arial" w:hAnsi="Arial" w:cs="Arial"/>
          <w:lang w:val="en-US"/>
        </w:rPr>
        <w:t xml:space="preserve">, en prensa. </w:t>
      </w:r>
      <w:hyperlink r:id="rId83" w:history="1">
        <w:r w:rsidRPr="00334217">
          <w:rPr>
            <w:rStyle w:val="Hyperlink"/>
            <w:rFonts w:ascii="Arial" w:hAnsi="Arial" w:cs="Arial"/>
            <w:lang w:val="en-US"/>
          </w:rPr>
          <w:t>https://doi.org/10.1108/MEDAR-10-2019-0598</w:t>
        </w:r>
      </w:hyperlink>
    </w:p>
    <w:p w14:paraId="68FAADE2" w14:textId="77777777" w:rsidR="00E82350" w:rsidRPr="00334217" w:rsidRDefault="00E82350" w:rsidP="00E82350">
      <w:pPr>
        <w:tabs>
          <w:tab w:val="left" w:pos="567"/>
        </w:tabs>
        <w:spacing w:line="240" w:lineRule="auto"/>
        <w:ind w:left="567" w:hanging="567"/>
        <w:rPr>
          <w:rFonts w:ascii="Arial" w:hAnsi="Arial" w:cs="Arial"/>
          <w:lang w:val="en-US"/>
        </w:rPr>
      </w:pPr>
    </w:p>
    <w:p w14:paraId="73EDB1E8"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Megnounif, Abdellatif y Kherbouche, Asma. (2020). Knowledge management promising contribution to university performance: empirical study based on teachers’ opinions. </w:t>
      </w:r>
      <w:r w:rsidRPr="00334217">
        <w:rPr>
          <w:rFonts w:ascii="Arial" w:hAnsi="Arial" w:cs="Arial"/>
          <w:i/>
          <w:iCs/>
          <w:lang w:val="en-US"/>
        </w:rPr>
        <w:t>Journal of Information &amp; Knowledge Management, 19</w:t>
      </w:r>
      <w:r w:rsidRPr="00334217">
        <w:rPr>
          <w:rFonts w:ascii="Arial" w:hAnsi="Arial" w:cs="Arial"/>
          <w:lang w:val="en-US"/>
        </w:rPr>
        <w:t xml:space="preserve">(03), 2050022. </w:t>
      </w:r>
      <w:hyperlink r:id="rId84" w:history="1">
        <w:r w:rsidRPr="00334217">
          <w:rPr>
            <w:rStyle w:val="Hyperlink"/>
            <w:rFonts w:ascii="Arial" w:hAnsi="Arial" w:cs="Arial"/>
            <w:lang w:val="en-US"/>
          </w:rPr>
          <w:t>https://doi.org/10.1142/S0219649220500227</w:t>
        </w:r>
      </w:hyperlink>
    </w:p>
    <w:p w14:paraId="00CF0653" w14:textId="77777777" w:rsidR="00E82350" w:rsidRPr="00334217" w:rsidRDefault="00E82350" w:rsidP="00E82350">
      <w:pPr>
        <w:tabs>
          <w:tab w:val="left" w:pos="567"/>
        </w:tabs>
        <w:spacing w:line="240" w:lineRule="auto"/>
        <w:ind w:left="567" w:hanging="567"/>
        <w:rPr>
          <w:rFonts w:ascii="Arial" w:hAnsi="Arial" w:cs="Arial"/>
          <w:lang w:val="en-US"/>
        </w:rPr>
      </w:pPr>
    </w:p>
    <w:p w14:paraId="21324724"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Moed, Henk. (2010). Measuring contextual citation impact of scientific journals. </w:t>
      </w:r>
      <w:r w:rsidRPr="00334217">
        <w:rPr>
          <w:rFonts w:ascii="Arial" w:hAnsi="Arial" w:cs="Arial"/>
          <w:i/>
          <w:iCs/>
          <w:lang w:val="en-US"/>
        </w:rPr>
        <w:t>Journal of</w:t>
      </w:r>
      <w:r w:rsidRPr="00334217">
        <w:rPr>
          <w:rFonts w:ascii="Arial" w:hAnsi="Arial" w:cs="Arial"/>
          <w:lang w:val="en-US"/>
        </w:rPr>
        <w:t xml:space="preserve"> </w:t>
      </w:r>
      <w:r w:rsidRPr="00334217">
        <w:rPr>
          <w:rFonts w:ascii="Arial" w:hAnsi="Arial" w:cs="Arial"/>
          <w:i/>
          <w:iCs/>
          <w:lang w:val="en-US"/>
        </w:rPr>
        <w:t>Informetrics, 4</w:t>
      </w:r>
      <w:r w:rsidRPr="00334217">
        <w:rPr>
          <w:rFonts w:ascii="Arial" w:hAnsi="Arial" w:cs="Arial"/>
          <w:lang w:val="en-US"/>
        </w:rPr>
        <w:t xml:space="preserve">, 265–277. </w:t>
      </w:r>
      <w:hyperlink r:id="rId85" w:history="1">
        <w:r w:rsidRPr="00334217">
          <w:rPr>
            <w:rStyle w:val="Hyperlink"/>
            <w:rFonts w:ascii="Arial" w:hAnsi="Arial" w:cs="Arial"/>
            <w:lang w:val="en-US"/>
          </w:rPr>
          <w:t>https://doi.org/10.1016/j.joi.2010.01.002</w:t>
        </w:r>
      </w:hyperlink>
    </w:p>
    <w:p w14:paraId="4A37A418" w14:textId="5C63D4D9"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lang w:val="en-US"/>
        </w:rPr>
        <w:t xml:space="preserve">Montesinos, Patricio., Carot, José., Martinez, Juan-Miguel. </w:t>
      </w:r>
      <w:r w:rsidR="00083875">
        <w:rPr>
          <w:rFonts w:ascii="Arial" w:hAnsi="Arial" w:cs="Arial"/>
          <w:lang w:val="en-US"/>
        </w:rPr>
        <w:t>y</w:t>
      </w:r>
      <w:r w:rsidRPr="00334217">
        <w:rPr>
          <w:rFonts w:ascii="Arial" w:hAnsi="Arial" w:cs="Arial"/>
          <w:lang w:val="en-US"/>
        </w:rPr>
        <w:t xml:space="preserve"> Mora, Francisco. (2008). Third mission ranking for world class universities: beyond teaching and research. </w:t>
      </w:r>
      <w:r w:rsidRPr="00334217">
        <w:rPr>
          <w:rFonts w:ascii="Arial" w:hAnsi="Arial" w:cs="Arial"/>
          <w:i/>
          <w:iCs/>
        </w:rPr>
        <w:t>Higher Education in Europe, 33</w:t>
      </w:r>
      <w:r w:rsidRPr="00334217">
        <w:rPr>
          <w:rFonts w:ascii="Arial" w:hAnsi="Arial" w:cs="Arial"/>
        </w:rPr>
        <w:t xml:space="preserve">(2-3), 259-271. </w:t>
      </w:r>
      <w:hyperlink r:id="rId86" w:history="1">
        <w:r w:rsidRPr="00334217">
          <w:rPr>
            <w:rStyle w:val="Hyperlink"/>
            <w:rFonts w:ascii="Arial" w:hAnsi="Arial" w:cs="Arial"/>
          </w:rPr>
          <w:t>https://doi.org/10.1080/03797720802254072</w:t>
        </w:r>
      </w:hyperlink>
    </w:p>
    <w:p w14:paraId="539EFB81" w14:textId="77777777" w:rsidR="00E82350" w:rsidRPr="00083875" w:rsidRDefault="00E82350" w:rsidP="00E82350">
      <w:pPr>
        <w:tabs>
          <w:tab w:val="left" w:pos="567"/>
        </w:tabs>
        <w:spacing w:line="240" w:lineRule="auto"/>
        <w:ind w:left="567" w:hanging="567"/>
        <w:rPr>
          <w:rFonts w:ascii="Arial" w:hAnsi="Arial" w:cs="Arial"/>
          <w:sz w:val="18"/>
          <w:szCs w:val="16"/>
        </w:rPr>
      </w:pPr>
    </w:p>
    <w:p w14:paraId="152370A9" w14:textId="25663983" w:rsidR="00E82350" w:rsidRPr="00334217" w:rsidRDefault="00E82350" w:rsidP="00E82350">
      <w:pPr>
        <w:tabs>
          <w:tab w:val="left" w:pos="567"/>
        </w:tabs>
        <w:spacing w:line="240" w:lineRule="auto"/>
        <w:ind w:left="567" w:hanging="567"/>
        <w:rPr>
          <w:rFonts w:ascii="Arial" w:hAnsi="Arial" w:cs="Arial"/>
          <w:szCs w:val="24"/>
        </w:rPr>
      </w:pPr>
      <w:r w:rsidRPr="00334217">
        <w:rPr>
          <w:rFonts w:ascii="Arial" w:hAnsi="Arial" w:cs="Arial"/>
          <w:szCs w:val="24"/>
        </w:rPr>
        <w:t xml:space="preserve">Moral-Munoz, José., López-Herrera, Antonio., Herrera-Viedma, Enrique. </w:t>
      </w:r>
      <w:r w:rsidR="00083875" w:rsidRPr="00083875">
        <w:rPr>
          <w:rFonts w:ascii="Arial" w:hAnsi="Arial" w:cs="Arial"/>
          <w:szCs w:val="24"/>
        </w:rPr>
        <w:t>y</w:t>
      </w:r>
      <w:r w:rsidRPr="00083875">
        <w:rPr>
          <w:rFonts w:ascii="Arial" w:hAnsi="Arial" w:cs="Arial"/>
          <w:szCs w:val="24"/>
        </w:rPr>
        <w:t xml:space="preserve"> Cobo, Manuel. </w:t>
      </w:r>
      <w:r w:rsidRPr="00334217">
        <w:rPr>
          <w:rFonts w:ascii="Arial" w:hAnsi="Arial" w:cs="Arial"/>
          <w:szCs w:val="24"/>
          <w:lang w:val="en-US"/>
        </w:rPr>
        <w:t xml:space="preserve">(2019). Science mapping analysis software tools: a review. En Wolfgang Glänzel, Henk Moed, Ulrich Schmoch y Mike Thelwall (Eds.), </w:t>
      </w:r>
      <w:r w:rsidRPr="00334217">
        <w:rPr>
          <w:rFonts w:ascii="Arial" w:hAnsi="Arial" w:cs="Arial"/>
          <w:i/>
          <w:iCs/>
          <w:szCs w:val="24"/>
          <w:lang w:val="en-US"/>
        </w:rPr>
        <w:t>Springer Handbook of Science and Technology Indicators</w:t>
      </w:r>
      <w:r w:rsidRPr="00334217">
        <w:rPr>
          <w:rFonts w:ascii="Arial" w:hAnsi="Arial" w:cs="Arial"/>
          <w:szCs w:val="24"/>
          <w:lang w:val="en-US"/>
        </w:rPr>
        <w:t xml:space="preserve"> (pp. 159-186). </w:t>
      </w:r>
      <w:r w:rsidRPr="00334217">
        <w:rPr>
          <w:rFonts w:ascii="Arial" w:hAnsi="Arial" w:cs="Arial"/>
          <w:szCs w:val="24"/>
        </w:rPr>
        <w:t>Cham: Springer.</w:t>
      </w:r>
    </w:p>
    <w:p w14:paraId="0BA5D359" w14:textId="77777777" w:rsidR="00E82350" w:rsidRPr="00083875" w:rsidRDefault="00E82350" w:rsidP="00E82350">
      <w:pPr>
        <w:tabs>
          <w:tab w:val="left" w:pos="567"/>
        </w:tabs>
        <w:spacing w:line="240" w:lineRule="auto"/>
        <w:ind w:left="567" w:hanging="567"/>
        <w:rPr>
          <w:rFonts w:ascii="Arial" w:hAnsi="Arial" w:cs="Arial"/>
          <w:sz w:val="18"/>
        </w:rPr>
      </w:pPr>
    </w:p>
    <w:p w14:paraId="73A9A989" w14:textId="77777777" w:rsidR="00E82350" w:rsidRPr="00334217" w:rsidRDefault="00E82350" w:rsidP="00E82350">
      <w:pPr>
        <w:tabs>
          <w:tab w:val="left" w:pos="567"/>
        </w:tabs>
        <w:spacing w:line="240" w:lineRule="auto"/>
        <w:ind w:left="567" w:hanging="567"/>
        <w:rPr>
          <w:rFonts w:ascii="Arial" w:hAnsi="Arial" w:cs="Arial"/>
          <w:szCs w:val="24"/>
        </w:rPr>
      </w:pPr>
      <w:r w:rsidRPr="00334217">
        <w:rPr>
          <w:rFonts w:ascii="Arial" w:hAnsi="Arial" w:cs="Arial"/>
          <w:szCs w:val="24"/>
        </w:rPr>
        <w:t xml:space="preserve">Morin, Edgar. (2005). </w:t>
      </w:r>
      <w:r w:rsidRPr="00334217">
        <w:rPr>
          <w:rFonts w:ascii="Arial" w:hAnsi="Arial" w:cs="Arial"/>
          <w:i/>
          <w:szCs w:val="24"/>
        </w:rPr>
        <w:t>Introducción al pensamiento complejo</w:t>
      </w:r>
      <w:r w:rsidRPr="00334217">
        <w:rPr>
          <w:rFonts w:ascii="Arial" w:hAnsi="Arial" w:cs="Arial"/>
          <w:szCs w:val="24"/>
        </w:rPr>
        <w:t>. Barcelona: Gedisa.</w:t>
      </w:r>
    </w:p>
    <w:p w14:paraId="4ED9F36A" w14:textId="77777777" w:rsidR="00E82350" w:rsidRPr="00083875" w:rsidRDefault="00E82350" w:rsidP="00E82350">
      <w:pPr>
        <w:tabs>
          <w:tab w:val="left" w:pos="567"/>
        </w:tabs>
        <w:spacing w:line="240" w:lineRule="auto"/>
        <w:ind w:left="567" w:hanging="567"/>
        <w:rPr>
          <w:rFonts w:ascii="Arial" w:hAnsi="Arial" w:cs="Arial"/>
          <w:sz w:val="18"/>
          <w:szCs w:val="16"/>
        </w:rPr>
      </w:pPr>
    </w:p>
    <w:p w14:paraId="1A5C1316" w14:textId="2427C1C6"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Morris, Steven. </w:t>
      </w:r>
      <w:r w:rsidR="00083875">
        <w:rPr>
          <w:rFonts w:ascii="Arial" w:hAnsi="Arial" w:cs="Arial"/>
          <w:lang w:val="en-US"/>
        </w:rPr>
        <w:t>y</w:t>
      </w:r>
      <w:r w:rsidRPr="00334217">
        <w:rPr>
          <w:rFonts w:ascii="Arial" w:hAnsi="Arial" w:cs="Arial"/>
          <w:lang w:val="en-US"/>
        </w:rPr>
        <w:t xml:space="preserve"> Van Der Veer Martens, Betsy. (2008). Mapping research specialities. </w:t>
      </w:r>
      <w:r w:rsidRPr="00334217">
        <w:rPr>
          <w:rFonts w:ascii="Arial" w:hAnsi="Arial" w:cs="Arial"/>
          <w:i/>
          <w:iCs/>
          <w:lang w:val="en-US"/>
        </w:rPr>
        <w:t>Annual</w:t>
      </w:r>
      <w:r w:rsidRPr="00334217">
        <w:rPr>
          <w:rFonts w:ascii="Arial" w:hAnsi="Arial" w:cs="Arial"/>
          <w:lang w:val="en-US"/>
        </w:rPr>
        <w:t xml:space="preserve"> </w:t>
      </w:r>
      <w:r w:rsidRPr="00334217">
        <w:rPr>
          <w:rFonts w:ascii="Arial" w:hAnsi="Arial" w:cs="Arial"/>
          <w:i/>
          <w:iCs/>
          <w:lang w:val="en-US"/>
        </w:rPr>
        <w:t>Review of Information Science and Technology, 42</w:t>
      </w:r>
      <w:r w:rsidRPr="00334217">
        <w:rPr>
          <w:rFonts w:ascii="Arial" w:hAnsi="Arial" w:cs="Arial"/>
          <w:lang w:val="en-US"/>
        </w:rPr>
        <w:t xml:space="preserve">(1), 213–295. </w:t>
      </w:r>
      <w:hyperlink r:id="rId87" w:history="1">
        <w:r w:rsidRPr="00334217">
          <w:rPr>
            <w:rStyle w:val="Hyperlink"/>
            <w:rFonts w:ascii="Arial" w:hAnsi="Arial" w:cs="Arial"/>
            <w:lang w:val="en-US"/>
          </w:rPr>
          <w:t>https://doi.org/10.1002/aris.2008.1440420113</w:t>
        </w:r>
      </w:hyperlink>
    </w:p>
    <w:p w14:paraId="5954E3D8" w14:textId="77777777" w:rsidR="00E82350" w:rsidRPr="00083875" w:rsidRDefault="00E82350" w:rsidP="00E82350">
      <w:pPr>
        <w:tabs>
          <w:tab w:val="left" w:pos="567"/>
        </w:tabs>
        <w:spacing w:line="240" w:lineRule="auto"/>
        <w:ind w:left="567" w:hanging="567"/>
        <w:rPr>
          <w:rFonts w:ascii="Arial" w:hAnsi="Arial" w:cs="Arial"/>
          <w:sz w:val="18"/>
          <w:szCs w:val="16"/>
          <w:lang w:val="en-US"/>
        </w:rPr>
      </w:pPr>
    </w:p>
    <w:p w14:paraId="28B5BFCB"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 xml:space="preserve">Mozahem, Najib. (2020). Using learning management system activity data to predict student performance in face-to-face courses. </w:t>
      </w:r>
      <w:r w:rsidRPr="00334217">
        <w:rPr>
          <w:rFonts w:ascii="Arial" w:hAnsi="Arial" w:cs="Arial"/>
          <w:i/>
          <w:iCs/>
          <w:lang w:val="en-US"/>
        </w:rPr>
        <w:t>International Journal of Mobile and Blended Learning, 12</w:t>
      </w:r>
      <w:r w:rsidRPr="00334217">
        <w:rPr>
          <w:rFonts w:ascii="Arial" w:hAnsi="Arial" w:cs="Arial"/>
          <w:lang w:val="en-US"/>
        </w:rPr>
        <w:t xml:space="preserve">(3), 20-31. </w:t>
      </w:r>
      <w:hyperlink r:id="rId88" w:history="1">
        <w:r w:rsidRPr="00334217">
          <w:rPr>
            <w:rStyle w:val="Hyperlink"/>
            <w:rFonts w:ascii="Arial" w:hAnsi="Arial" w:cs="Arial"/>
            <w:lang w:val="en-US"/>
          </w:rPr>
          <w:t>https://doi.org/10.4018/IJMBL.2020070102</w:t>
        </w:r>
      </w:hyperlink>
    </w:p>
    <w:p w14:paraId="5F8B9EEB" w14:textId="77777777" w:rsidR="00E82350" w:rsidRPr="00083875" w:rsidRDefault="00E82350" w:rsidP="00E82350">
      <w:pPr>
        <w:tabs>
          <w:tab w:val="left" w:pos="567"/>
        </w:tabs>
        <w:spacing w:line="240" w:lineRule="auto"/>
        <w:ind w:left="567" w:hanging="567"/>
        <w:rPr>
          <w:rFonts w:ascii="Arial" w:hAnsi="Arial" w:cs="Arial"/>
          <w:sz w:val="18"/>
          <w:szCs w:val="16"/>
          <w:lang w:val="en-US"/>
        </w:rPr>
      </w:pPr>
    </w:p>
    <w:p w14:paraId="0A5C84DA" w14:textId="01C11744"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Narbut Nikolay., Aleshkovski, Ivan., Gasparishvili, Alexander. </w:t>
      </w:r>
      <w:r w:rsidR="00083875">
        <w:rPr>
          <w:rFonts w:ascii="Arial" w:hAnsi="Arial" w:cs="Arial"/>
          <w:lang w:val="en-US"/>
        </w:rPr>
        <w:t>y</w:t>
      </w:r>
      <w:r w:rsidRPr="00334217">
        <w:rPr>
          <w:rFonts w:ascii="Arial" w:hAnsi="Arial" w:cs="Arial"/>
          <w:lang w:val="en-US"/>
        </w:rPr>
        <w:t xml:space="preserve"> Krukhmaleva, Oksana. (2020). Forced shift to distance learning as an impetus to technological changes in the Russian higher education. </w:t>
      </w:r>
      <w:r w:rsidRPr="00334217">
        <w:rPr>
          <w:rFonts w:ascii="Arial" w:hAnsi="Arial" w:cs="Arial"/>
          <w:i/>
          <w:iCs/>
          <w:lang w:val="en-US"/>
        </w:rPr>
        <w:t>RUDN Journal of Sociology, 20</w:t>
      </w:r>
      <w:r w:rsidRPr="00334217">
        <w:rPr>
          <w:rFonts w:ascii="Arial" w:hAnsi="Arial" w:cs="Arial"/>
          <w:lang w:val="en-US"/>
        </w:rPr>
        <w:t xml:space="preserve">(3), 611-621. </w:t>
      </w:r>
      <w:hyperlink r:id="rId89" w:history="1">
        <w:r w:rsidRPr="00334217">
          <w:rPr>
            <w:rStyle w:val="Hyperlink"/>
            <w:rFonts w:ascii="Arial" w:hAnsi="Arial" w:cs="Arial"/>
            <w:lang w:val="en-US"/>
          </w:rPr>
          <w:t>https://doi.org/10.22363/2313-2272-2020-20-3-611-621</w:t>
        </w:r>
      </w:hyperlink>
    </w:p>
    <w:p w14:paraId="1A614CC1" w14:textId="77777777" w:rsidR="00E82350" w:rsidRPr="00083875" w:rsidRDefault="00E82350" w:rsidP="00E82350">
      <w:pPr>
        <w:tabs>
          <w:tab w:val="left" w:pos="567"/>
        </w:tabs>
        <w:spacing w:line="240" w:lineRule="auto"/>
        <w:ind w:left="567" w:hanging="567"/>
        <w:rPr>
          <w:rFonts w:ascii="Arial" w:hAnsi="Arial" w:cs="Arial"/>
          <w:sz w:val="18"/>
          <w:szCs w:val="16"/>
          <w:lang w:val="en-US"/>
        </w:rPr>
      </w:pPr>
    </w:p>
    <w:p w14:paraId="21CA4C60" w14:textId="268FF330"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Noyons, Ed</w:t>
      </w:r>
      <w:r w:rsidR="00083875">
        <w:rPr>
          <w:rFonts w:ascii="Arial" w:hAnsi="Arial" w:cs="Arial"/>
          <w:lang w:val="en-US"/>
        </w:rPr>
        <w:t>.,</w:t>
      </w:r>
      <w:r w:rsidRPr="00334217">
        <w:rPr>
          <w:rFonts w:ascii="Arial" w:hAnsi="Arial" w:cs="Arial"/>
          <w:lang w:val="en-US"/>
        </w:rPr>
        <w:t xml:space="preserve"> Moed, Henk</w:t>
      </w:r>
      <w:r w:rsidR="00083875">
        <w:rPr>
          <w:rFonts w:ascii="Arial" w:hAnsi="Arial" w:cs="Arial"/>
          <w:lang w:val="en-US"/>
        </w:rPr>
        <w:t>.</w:t>
      </w:r>
      <w:r w:rsidRPr="00334217">
        <w:rPr>
          <w:rFonts w:ascii="Arial" w:hAnsi="Arial" w:cs="Arial"/>
          <w:lang w:val="en-US"/>
        </w:rPr>
        <w:t xml:space="preserve"> y Luwel, Marc. (1999). Combining mapping and citation analysis for evaluative bibliometric purposes: A bibliometric study. </w:t>
      </w:r>
      <w:r w:rsidRPr="00334217">
        <w:rPr>
          <w:rFonts w:ascii="Arial" w:hAnsi="Arial" w:cs="Arial"/>
          <w:i/>
          <w:iCs/>
          <w:lang w:val="en-US"/>
        </w:rPr>
        <w:t>Journal of the Association for Information Science and Technology, 50</w:t>
      </w:r>
      <w:r w:rsidRPr="00334217">
        <w:rPr>
          <w:rFonts w:ascii="Arial" w:hAnsi="Arial" w:cs="Arial"/>
          <w:lang w:val="en-US"/>
        </w:rPr>
        <w:t xml:space="preserve">(2), 115-131. </w:t>
      </w:r>
      <w:hyperlink r:id="rId90" w:history="1">
        <w:r w:rsidRPr="00334217">
          <w:rPr>
            <w:rStyle w:val="Hyperlink"/>
            <w:rFonts w:ascii="Arial" w:hAnsi="Arial" w:cs="Arial"/>
            <w:lang w:val="en-US"/>
          </w:rPr>
          <w:t>https://doi.org/10.1002/(SICI)1097-4571(1999)50:2&lt;115::AID-ASI3&gt;3.0.CO,2-J</w:t>
        </w:r>
      </w:hyperlink>
    </w:p>
    <w:p w14:paraId="68E0C48E" w14:textId="77777777" w:rsidR="00E82350" w:rsidRPr="00083875" w:rsidRDefault="00E82350" w:rsidP="00E82350">
      <w:pPr>
        <w:tabs>
          <w:tab w:val="left" w:pos="567"/>
        </w:tabs>
        <w:spacing w:line="240" w:lineRule="auto"/>
        <w:ind w:left="567" w:hanging="567"/>
        <w:rPr>
          <w:rFonts w:ascii="Arial" w:hAnsi="Arial" w:cs="Arial"/>
          <w:sz w:val="18"/>
          <w:szCs w:val="16"/>
          <w:lang w:val="en-US"/>
        </w:rPr>
      </w:pPr>
    </w:p>
    <w:p w14:paraId="11E178F2" w14:textId="6E3F0F3E"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Ntim, Collins</w:t>
      </w:r>
      <w:r w:rsidR="00083875">
        <w:rPr>
          <w:rFonts w:ascii="Arial" w:hAnsi="Arial" w:cs="Arial"/>
          <w:lang w:val="en-US"/>
        </w:rPr>
        <w:t>.,</w:t>
      </w:r>
      <w:r w:rsidRPr="00334217">
        <w:rPr>
          <w:rFonts w:ascii="Arial" w:hAnsi="Arial" w:cs="Arial"/>
          <w:lang w:val="en-US"/>
        </w:rPr>
        <w:t xml:space="preserve"> Soobaroyen, Teerooven</w:t>
      </w:r>
      <w:r w:rsidR="00083875">
        <w:rPr>
          <w:rFonts w:ascii="Arial" w:hAnsi="Arial" w:cs="Arial"/>
          <w:lang w:val="en-US"/>
        </w:rPr>
        <w:t>.</w:t>
      </w:r>
      <w:r w:rsidRPr="00334217">
        <w:rPr>
          <w:rFonts w:ascii="Arial" w:hAnsi="Arial" w:cs="Arial"/>
          <w:lang w:val="en-US"/>
        </w:rPr>
        <w:t xml:space="preserve"> y Broad, Martin. (2017). Governance structures, voluntary disclosures and public accountability: The case of UK higher education institutions. </w:t>
      </w:r>
      <w:r w:rsidRPr="00334217">
        <w:rPr>
          <w:rFonts w:ascii="Arial" w:hAnsi="Arial" w:cs="Arial"/>
          <w:i/>
          <w:iCs/>
          <w:lang w:val="en-US"/>
        </w:rPr>
        <w:t>Accounting, Auditing &amp; Accountability Journal, 30</w:t>
      </w:r>
      <w:r w:rsidRPr="00334217">
        <w:rPr>
          <w:rFonts w:ascii="Arial" w:hAnsi="Arial" w:cs="Arial"/>
          <w:lang w:val="en-US"/>
        </w:rPr>
        <w:t xml:space="preserve">(1), 65-118. </w:t>
      </w:r>
      <w:hyperlink r:id="rId91" w:history="1">
        <w:r w:rsidRPr="00334217">
          <w:rPr>
            <w:rStyle w:val="Hyperlink"/>
            <w:rFonts w:ascii="Arial" w:hAnsi="Arial" w:cs="Arial"/>
            <w:lang w:val="en-US"/>
          </w:rPr>
          <w:t>https://doi.org/10.1108/AAAJ-10-2014-1842</w:t>
        </w:r>
      </w:hyperlink>
    </w:p>
    <w:p w14:paraId="11E98AF9" w14:textId="77777777" w:rsidR="00E82350" w:rsidRPr="00083875" w:rsidRDefault="00E82350" w:rsidP="00E82350">
      <w:pPr>
        <w:tabs>
          <w:tab w:val="left" w:pos="567"/>
        </w:tabs>
        <w:spacing w:line="240" w:lineRule="auto"/>
        <w:ind w:left="567" w:hanging="567"/>
        <w:rPr>
          <w:rFonts w:ascii="Arial" w:hAnsi="Arial" w:cs="Arial"/>
          <w:sz w:val="18"/>
          <w:szCs w:val="16"/>
          <w:lang w:val="en-US"/>
        </w:rPr>
      </w:pPr>
    </w:p>
    <w:p w14:paraId="478528A1"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Pabian, Peter. y Minksová, Lenka. (2011). Students in Higher Education Governance in Europe: Contrasts, commonalities and controversies. </w:t>
      </w:r>
      <w:r w:rsidRPr="00334217">
        <w:rPr>
          <w:rFonts w:ascii="Arial" w:hAnsi="Arial" w:cs="Arial"/>
          <w:i/>
          <w:iCs/>
          <w:lang w:val="en-US"/>
        </w:rPr>
        <w:t>Tertiary Education and Management, 17</w:t>
      </w:r>
      <w:r w:rsidRPr="00334217">
        <w:rPr>
          <w:rFonts w:ascii="Arial" w:hAnsi="Arial" w:cs="Arial"/>
          <w:lang w:val="en-US"/>
        </w:rPr>
        <w:t xml:space="preserve">(3), 261-273. </w:t>
      </w:r>
      <w:hyperlink r:id="rId92" w:history="1">
        <w:r w:rsidRPr="00334217">
          <w:rPr>
            <w:rStyle w:val="Hyperlink"/>
            <w:rFonts w:ascii="Arial" w:hAnsi="Arial" w:cs="Arial"/>
            <w:lang w:val="en-US"/>
          </w:rPr>
          <w:t>https://doi.org/10.1080/13583883.2011.588722</w:t>
        </w:r>
      </w:hyperlink>
    </w:p>
    <w:p w14:paraId="5A748ED7" w14:textId="77777777" w:rsidR="00E82350" w:rsidRPr="00083875" w:rsidRDefault="00E82350" w:rsidP="00E82350">
      <w:pPr>
        <w:tabs>
          <w:tab w:val="left" w:pos="567"/>
        </w:tabs>
        <w:spacing w:line="240" w:lineRule="auto"/>
        <w:ind w:left="567" w:hanging="567"/>
        <w:rPr>
          <w:rFonts w:ascii="Arial" w:hAnsi="Arial" w:cs="Arial"/>
          <w:sz w:val="18"/>
          <w:szCs w:val="16"/>
          <w:lang w:val="en-US"/>
        </w:rPr>
      </w:pPr>
    </w:p>
    <w:p w14:paraId="4498AC97"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Paquibut, Rene. y Al Naamany, Ahmed. (2020). Managing organizational change to meet the research–teaching nexus standard: The case of an HEI in the Sultanate of Oman. </w:t>
      </w:r>
      <w:r w:rsidRPr="00334217">
        <w:rPr>
          <w:rFonts w:ascii="Arial" w:hAnsi="Arial" w:cs="Arial"/>
          <w:i/>
          <w:iCs/>
          <w:lang w:val="en-US"/>
        </w:rPr>
        <w:t>International Journal of Educational Management, 34</w:t>
      </w:r>
      <w:r w:rsidRPr="00334217">
        <w:rPr>
          <w:rFonts w:ascii="Arial" w:hAnsi="Arial" w:cs="Arial"/>
          <w:lang w:val="en-US"/>
        </w:rPr>
        <w:t xml:space="preserve">(4), 782-793. </w:t>
      </w:r>
      <w:hyperlink r:id="rId93" w:history="1">
        <w:r w:rsidRPr="00334217">
          <w:rPr>
            <w:rStyle w:val="Hyperlink"/>
            <w:rFonts w:ascii="Arial" w:hAnsi="Arial" w:cs="Arial"/>
            <w:lang w:val="en-US"/>
          </w:rPr>
          <w:t>https://doi.org/10.1108/IJEM-07-2019-0225</w:t>
        </w:r>
      </w:hyperlink>
    </w:p>
    <w:p w14:paraId="3021F892" w14:textId="77777777" w:rsidR="00E82350" w:rsidRPr="00083875" w:rsidRDefault="00E82350" w:rsidP="00E82350">
      <w:pPr>
        <w:tabs>
          <w:tab w:val="left" w:pos="567"/>
        </w:tabs>
        <w:spacing w:line="240" w:lineRule="auto"/>
        <w:ind w:left="567" w:hanging="567"/>
        <w:rPr>
          <w:rFonts w:ascii="Arial" w:hAnsi="Arial" w:cs="Arial"/>
          <w:sz w:val="18"/>
          <w:szCs w:val="16"/>
          <w:lang w:val="en-US"/>
        </w:rPr>
      </w:pPr>
    </w:p>
    <w:p w14:paraId="2249B91B" w14:textId="77777777" w:rsidR="00E82350" w:rsidRPr="00334217" w:rsidRDefault="00E82350" w:rsidP="00E82350">
      <w:pPr>
        <w:tabs>
          <w:tab w:val="left" w:pos="567"/>
        </w:tabs>
        <w:spacing w:line="240" w:lineRule="auto"/>
        <w:ind w:left="567" w:hanging="567"/>
        <w:rPr>
          <w:rStyle w:val="Hyperlink"/>
          <w:rFonts w:ascii="Arial" w:hAnsi="Arial" w:cs="Arial"/>
          <w:szCs w:val="24"/>
          <w:lang w:val="en-US"/>
        </w:rPr>
      </w:pPr>
      <w:r w:rsidRPr="00334217">
        <w:rPr>
          <w:rFonts w:ascii="Arial" w:hAnsi="Arial" w:cs="Arial"/>
          <w:szCs w:val="24"/>
          <w:lang w:val="en-US"/>
        </w:rPr>
        <w:t xml:space="preserve">Pan, Li. y An, Tingting. (2021). The evolutionary characteristics of higher education studies worldwide: central themes and regions. </w:t>
      </w:r>
      <w:r w:rsidRPr="00334217">
        <w:rPr>
          <w:rFonts w:ascii="Arial" w:hAnsi="Arial" w:cs="Arial"/>
          <w:i/>
          <w:iCs/>
          <w:szCs w:val="24"/>
          <w:lang w:val="en-US"/>
        </w:rPr>
        <w:t>Studies in Higher Education, 46</w:t>
      </w:r>
      <w:r w:rsidRPr="00334217">
        <w:rPr>
          <w:rFonts w:ascii="Arial" w:hAnsi="Arial" w:cs="Arial"/>
          <w:szCs w:val="24"/>
          <w:lang w:val="en-US"/>
        </w:rPr>
        <w:t xml:space="preserve">(12), 2568-2580. </w:t>
      </w:r>
      <w:hyperlink r:id="rId94" w:history="1">
        <w:r w:rsidRPr="00334217">
          <w:rPr>
            <w:rStyle w:val="Hyperlink"/>
            <w:rFonts w:ascii="Arial" w:hAnsi="Arial" w:cs="Arial"/>
            <w:szCs w:val="24"/>
            <w:lang w:val="en-US"/>
          </w:rPr>
          <w:t>https://doi.org/10.1080/03075079.2020.1735331</w:t>
        </w:r>
      </w:hyperlink>
    </w:p>
    <w:p w14:paraId="014EFFE7" w14:textId="77777777" w:rsidR="00E82350" w:rsidRPr="00083875" w:rsidRDefault="00E82350" w:rsidP="00E82350">
      <w:pPr>
        <w:tabs>
          <w:tab w:val="left" w:pos="567"/>
        </w:tabs>
        <w:spacing w:line="240" w:lineRule="auto"/>
        <w:ind w:left="567" w:hanging="567"/>
        <w:rPr>
          <w:rFonts w:ascii="Arial" w:hAnsi="Arial" w:cs="Arial"/>
          <w:sz w:val="18"/>
          <w:lang w:val="en-US"/>
        </w:rPr>
      </w:pPr>
    </w:p>
    <w:p w14:paraId="4EBBF225"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Parakhina, Valentina., Godina, Olga., Boris, Olga. y Ushvitsky, Lev. (2017). Strategic management in universities as a factor of their global competitiveness. </w:t>
      </w:r>
      <w:r w:rsidRPr="00334217">
        <w:rPr>
          <w:rFonts w:ascii="Arial" w:hAnsi="Arial" w:cs="Arial"/>
          <w:i/>
          <w:iCs/>
          <w:lang w:val="en-US"/>
        </w:rPr>
        <w:t>International Journal of Educational Management 31</w:t>
      </w:r>
      <w:r w:rsidRPr="00334217">
        <w:rPr>
          <w:rFonts w:ascii="Arial" w:hAnsi="Arial" w:cs="Arial"/>
          <w:lang w:val="en-US"/>
        </w:rPr>
        <w:t xml:space="preserve">(1), 62-75. </w:t>
      </w:r>
      <w:hyperlink r:id="rId95" w:history="1">
        <w:r w:rsidRPr="00334217">
          <w:rPr>
            <w:rStyle w:val="Hyperlink"/>
            <w:rFonts w:ascii="Arial" w:hAnsi="Arial" w:cs="Arial"/>
            <w:lang w:val="en-US"/>
          </w:rPr>
          <w:t>https://doi.org/10.1108/IJEM-03-2016-0053</w:t>
        </w:r>
      </w:hyperlink>
    </w:p>
    <w:p w14:paraId="4EF0A3EB"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Parker, Lee. (2012). From privatised to hybrid corporatised higher education: a global financial management discourse. </w:t>
      </w:r>
      <w:r w:rsidRPr="00334217">
        <w:rPr>
          <w:rFonts w:ascii="Arial" w:hAnsi="Arial" w:cs="Arial"/>
          <w:i/>
          <w:iCs/>
          <w:lang w:val="en-US"/>
        </w:rPr>
        <w:t>Financial Accountability &amp; Management in Goverments, Public Services and Charities, 28</w:t>
      </w:r>
      <w:r w:rsidRPr="00334217">
        <w:rPr>
          <w:rFonts w:ascii="Arial" w:hAnsi="Arial" w:cs="Arial"/>
          <w:lang w:val="en-US"/>
        </w:rPr>
        <w:t xml:space="preserve">(3), 247-268. </w:t>
      </w:r>
      <w:hyperlink r:id="rId96" w:history="1">
        <w:r w:rsidRPr="00334217">
          <w:rPr>
            <w:rStyle w:val="Hyperlink"/>
            <w:rFonts w:ascii="Arial" w:hAnsi="Arial" w:cs="Arial"/>
            <w:lang w:val="en-US"/>
          </w:rPr>
          <w:t>https://doi.org/10.1111/j.1468-0408.2012.00544.x</w:t>
        </w:r>
      </w:hyperlink>
    </w:p>
    <w:p w14:paraId="00CD4FB5" w14:textId="77777777" w:rsidR="00E82350" w:rsidRPr="00334217" w:rsidRDefault="00E82350" w:rsidP="00E82350">
      <w:pPr>
        <w:tabs>
          <w:tab w:val="left" w:pos="567"/>
        </w:tabs>
        <w:spacing w:line="240" w:lineRule="auto"/>
        <w:ind w:left="567" w:hanging="567"/>
        <w:rPr>
          <w:rFonts w:ascii="Arial" w:hAnsi="Arial" w:cs="Arial"/>
          <w:lang w:val="en-US"/>
        </w:rPr>
      </w:pPr>
    </w:p>
    <w:p w14:paraId="5F77845B"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pt-BR"/>
        </w:rPr>
        <w:t xml:space="preserve">Pedro, Eugénia., Leitão, João. y Alves, Helena. </w:t>
      </w:r>
      <w:r w:rsidRPr="00334217">
        <w:rPr>
          <w:rFonts w:ascii="Arial" w:hAnsi="Arial" w:cs="Arial"/>
          <w:lang w:val="en-US"/>
        </w:rPr>
        <w:t xml:space="preserve">(2019). The intellectual capital of higher education institutions: Operationalizing measurement through a strategic prospective lens. </w:t>
      </w:r>
      <w:r w:rsidRPr="00334217">
        <w:rPr>
          <w:rFonts w:ascii="Arial" w:hAnsi="Arial" w:cs="Arial"/>
          <w:i/>
          <w:iCs/>
          <w:lang w:val="en-US"/>
        </w:rPr>
        <w:t>Journal of Intellectual Capital, 20</w:t>
      </w:r>
      <w:r w:rsidRPr="00334217">
        <w:rPr>
          <w:rFonts w:ascii="Arial" w:hAnsi="Arial" w:cs="Arial"/>
          <w:lang w:val="en-US"/>
        </w:rPr>
        <w:t xml:space="preserve">(3), 355-381. </w:t>
      </w:r>
      <w:hyperlink r:id="rId97" w:history="1">
        <w:r w:rsidRPr="00334217">
          <w:rPr>
            <w:rStyle w:val="Hyperlink"/>
            <w:rFonts w:ascii="Arial" w:hAnsi="Arial" w:cs="Arial"/>
            <w:lang w:val="en-US"/>
          </w:rPr>
          <w:t>https://doi.org/10.1108/JIC-07-2018-0117</w:t>
        </w:r>
      </w:hyperlink>
    </w:p>
    <w:p w14:paraId="071D7A58" w14:textId="77777777" w:rsidR="00E82350" w:rsidRPr="00334217" w:rsidRDefault="00E82350" w:rsidP="00E82350">
      <w:pPr>
        <w:tabs>
          <w:tab w:val="left" w:pos="567"/>
        </w:tabs>
        <w:spacing w:line="240" w:lineRule="auto"/>
        <w:ind w:left="567" w:hanging="567"/>
        <w:rPr>
          <w:rFonts w:ascii="Arial" w:hAnsi="Arial" w:cs="Arial"/>
          <w:lang w:val="en-US"/>
        </w:rPr>
      </w:pPr>
    </w:p>
    <w:p w14:paraId="10EB3466" w14:textId="0D7D7538" w:rsidR="00E82350" w:rsidRPr="00334217" w:rsidRDefault="00E82350" w:rsidP="00E82350">
      <w:pPr>
        <w:tabs>
          <w:tab w:val="left" w:pos="567"/>
        </w:tabs>
        <w:spacing w:line="240" w:lineRule="auto"/>
        <w:ind w:left="567" w:hanging="567"/>
        <w:rPr>
          <w:rFonts w:ascii="Arial" w:hAnsi="Arial" w:cs="Arial"/>
          <w:szCs w:val="24"/>
          <w:lang w:val="en-US"/>
        </w:rPr>
      </w:pPr>
      <w:r w:rsidRPr="00334217">
        <w:rPr>
          <w:rFonts w:ascii="Arial" w:hAnsi="Arial" w:cs="Arial"/>
          <w:szCs w:val="24"/>
          <w:lang w:val="en-US"/>
        </w:rPr>
        <w:t xml:space="preserve">Pfeffer, Thomas. </w:t>
      </w:r>
      <w:r w:rsidR="00083875">
        <w:rPr>
          <w:rFonts w:ascii="Arial" w:hAnsi="Arial" w:cs="Arial"/>
          <w:szCs w:val="24"/>
          <w:lang w:val="en-US"/>
        </w:rPr>
        <w:t>y</w:t>
      </w:r>
      <w:r w:rsidRPr="00334217">
        <w:rPr>
          <w:rFonts w:ascii="Arial" w:hAnsi="Arial" w:cs="Arial"/>
          <w:szCs w:val="24"/>
          <w:lang w:val="en-US"/>
        </w:rPr>
        <w:t xml:space="preserve"> Stichweh, Rudolf. (2015). Systems theoretical perspectives on higher education policy and governance. En Jeroen Huisman, Harry de Boer, David Dill, y Manuel Souto-Otero (Eds.), </w:t>
      </w:r>
      <w:r w:rsidRPr="00334217">
        <w:rPr>
          <w:rFonts w:ascii="Arial" w:hAnsi="Arial" w:cs="Arial"/>
          <w:i/>
          <w:szCs w:val="24"/>
          <w:lang w:val="en-US"/>
        </w:rPr>
        <w:t xml:space="preserve">The Palgrave international handbook of higher education policy and governance </w:t>
      </w:r>
      <w:r w:rsidRPr="00334217">
        <w:rPr>
          <w:rFonts w:ascii="Arial" w:hAnsi="Arial" w:cs="Arial"/>
          <w:szCs w:val="24"/>
          <w:lang w:val="en-US"/>
        </w:rPr>
        <w:t>(pp. 152-175). Londres: Palgrave Macmillan.</w:t>
      </w:r>
    </w:p>
    <w:p w14:paraId="2A45E9E6"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572AE2E9" w14:textId="7777777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lang w:val="en-US"/>
        </w:rPr>
        <w:t xml:space="preserve">Powell, Walter., y Snellman, Kaisa. (2004). The knowledge economy. </w:t>
      </w:r>
      <w:r w:rsidRPr="00334217">
        <w:rPr>
          <w:rFonts w:ascii="Arial" w:hAnsi="Arial" w:cs="Arial"/>
          <w:i/>
          <w:iCs/>
        </w:rPr>
        <w:t>Annual Review of Sociology, 30</w:t>
      </w:r>
      <w:r w:rsidRPr="00334217">
        <w:rPr>
          <w:rFonts w:ascii="Arial" w:hAnsi="Arial" w:cs="Arial"/>
        </w:rPr>
        <w:t xml:space="preserve">, 199-220. </w:t>
      </w:r>
      <w:hyperlink r:id="rId98" w:history="1">
        <w:r w:rsidRPr="00334217">
          <w:rPr>
            <w:rStyle w:val="Hyperlink"/>
            <w:rFonts w:ascii="Arial" w:hAnsi="Arial" w:cs="Arial"/>
          </w:rPr>
          <w:t>https://doi.org/10.1146/annurev.soc.29.010202.100037</w:t>
        </w:r>
      </w:hyperlink>
    </w:p>
    <w:p w14:paraId="234FF3FD" w14:textId="77777777" w:rsidR="00E82350" w:rsidRPr="00334217" w:rsidRDefault="00E82350" w:rsidP="00E82350">
      <w:pPr>
        <w:tabs>
          <w:tab w:val="left" w:pos="567"/>
        </w:tabs>
        <w:spacing w:line="240" w:lineRule="auto"/>
        <w:ind w:left="567" w:hanging="567"/>
        <w:rPr>
          <w:rFonts w:ascii="Arial" w:hAnsi="Arial" w:cs="Arial"/>
        </w:rPr>
      </w:pPr>
    </w:p>
    <w:p w14:paraId="4D50079A" w14:textId="77777777" w:rsidR="00E82350" w:rsidRPr="00334217" w:rsidRDefault="00E82350" w:rsidP="00E82350">
      <w:pPr>
        <w:tabs>
          <w:tab w:val="left" w:pos="567"/>
        </w:tabs>
        <w:spacing w:line="240" w:lineRule="auto"/>
        <w:ind w:left="567" w:hanging="567"/>
        <w:rPr>
          <w:rStyle w:val="Hyperlink"/>
          <w:rFonts w:ascii="Arial" w:hAnsi="Arial" w:cs="Arial"/>
          <w:szCs w:val="24"/>
        </w:rPr>
      </w:pPr>
      <w:r w:rsidRPr="00334217">
        <w:rPr>
          <w:rFonts w:ascii="Arial" w:hAnsi="Arial" w:cs="Arial"/>
          <w:szCs w:val="24"/>
        </w:rPr>
        <w:t xml:space="preserve">Ramírez-Gutiérrez, Zoraida., Barrachina-Palanca, Mercedes. y Ripoll-Feliu, Vicente. (2019). Divulgación de rankings universitarios y eficiencia en educación superior. Análisis bibliométrico y sistémico. </w:t>
      </w:r>
      <w:r w:rsidRPr="00334217">
        <w:rPr>
          <w:rFonts w:ascii="Arial" w:hAnsi="Arial" w:cs="Arial"/>
          <w:i/>
          <w:szCs w:val="24"/>
        </w:rPr>
        <w:t>Revista de Educación</w:t>
      </w:r>
      <w:r w:rsidRPr="00334217">
        <w:rPr>
          <w:rFonts w:ascii="Arial" w:hAnsi="Arial" w:cs="Arial"/>
          <w:i/>
          <w:iCs/>
          <w:szCs w:val="24"/>
        </w:rPr>
        <w:t>, (384),</w:t>
      </w:r>
      <w:r w:rsidRPr="00334217">
        <w:rPr>
          <w:rFonts w:ascii="Arial" w:hAnsi="Arial" w:cs="Arial"/>
          <w:szCs w:val="24"/>
        </w:rPr>
        <w:t xml:space="preserve"> 255-297. </w:t>
      </w:r>
      <w:hyperlink r:id="rId99" w:history="1">
        <w:r w:rsidRPr="00334217">
          <w:rPr>
            <w:rStyle w:val="Hyperlink"/>
            <w:rFonts w:ascii="Arial" w:hAnsi="Arial" w:cs="Arial"/>
            <w:szCs w:val="24"/>
          </w:rPr>
          <w:t>https://doi.org/10.4438/1988-592X-RE-2019-384-412</w:t>
        </w:r>
      </w:hyperlink>
    </w:p>
    <w:p w14:paraId="12407EDB" w14:textId="77777777" w:rsidR="00E82350" w:rsidRPr="00334217" w:rsidRDefault="00E82350" w:rsidP="00E82350">
      <w:pPr>
        <w:tabs>
          <w:tab w:val="left" w:pos="567"/>
        </w:tabs>
        <w:spacing w:line="240" w:lineRule="auto"/>
        <w:ind w:left="567" w:hanging="567"/>
        <w:rPr>
          <w:rFonts w:ascii="Arial" w:hAnsi="Arial" w:cs="Arial"/>
          <w:szCs w:val="24"/>
        </w:rPr>
      </w:pPr>
    </w:p>
    <w:p w14:paraId="4F4F5E37" w14:textId="18157FF3"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rPr>
        <w:t xml:space="preserve">Rizun, Mariia. </w:t>
      </w:r>
      <w:r w:rsidR="00083875">
        <w:rPr>
          <w:rFonts w:ascii="Arial" w:hAnsi="Arial" w:cs="Arial"/>
        </w:rPr>
        <w:t>y</w:t>
      </w:r>
      <w:r w:rsidRPr="00334217">
        <w:rPr>
          <w:rFonts w:ascii="Arial" w:hAnsi="Arial" w:cs="Arial"/>
        </w:rPr>
        <w:t xml:space="preserve"> Strzelecki, Artur. </w:t>
      </w:r>
      <w:r w:rsidRPr="00334217">
        <w:rPr>
          <w:rFonts w:ascii="Arial" w:hAnsi="Arial" w:cs="Arial"/>
          <w:lang w:val="en-US"/>
        </w:rPr>
        <w:t xml:space="preserve">(2020). Students’ acceptance of the covid-19 impact on shifting higher education to distance learning in Poland. </w:t>
      </w:r>
      <w:r w:rsidRPr="00334217">
        <w:rPr>
          <w:rFonts w:ascii="Arial" w:hAnsi="Arial" w:cs="Arial"/>
          <w:i/>
          <w:iCs/>
          <w:lang w:val="en-US"/>
        </w:rPr>
        <w:t>International Journal of Environmental Research and Public Health, 17</w:t>
      </w:r>
      <w:r w:rsidRPr="00334217">
        <w:rPr>
          <w:rFonts w:ascii="Arial" w:hAnsi="Arial" w:cs="Arial"/>
          <w:lang w:val="en-US"/>
        </w:rPr>
        <w:t xml:space="preserve">(18), 1-19. </w:t>
      </w:r>
      <w:hyperlink r:id="rId100" w:history="1">
        <w:r w:rsidRPr="00334217">
          <w:rPr>
            <w:rStyle w:val="Hyperlink"/>
            <w:rFonts w:ascii="Arial" w:hAnsi="Arial" w:cs="Arial"/>
            <w:lang w:val="en-US"/>
          </w:rPr>
          <w:t>https://doi.org/10.3390/ijerph17186468</w:t>
        </w:r>
      </w:hyperlink>
    </w:p>
    <w:p w14:paraId="32DE48D6" w14:textId="77777777" w:rsidR="00E82350" w:rsidRPr="00334217" w:rsidRDefault="00E82350" w:rsidP="00E82350">
      <w:pPr>
        <w:tabs>
          <w:tab w:val="left" w:pos="567"/>
        </w:tabs>
        <w:spacing w:line="240" w:lineRule="auto"/>
        <w:ind w:left="567" w:hanging="567"/>
        <w:rPr>
          <w:rFonts w:ascii="Arial" w:hAnsi="Arial" w:cs="Arial"/>
          <w:lang w:val="en-US"/>
        </w:rPr>
      </w:pPr>
    </w:p>
    <w:p w14:paraId="149CFFF4" w14:textId="77777777" w:rsidR="00E82350" w:rsidRPr="00334217" w:rsidRDefault="00E82350" w:rsidP="00E82350">
      <w:pPr>
        <w:tabs>
          <w:tab w:val="left" w:pos="567"/>
        </w:tabs>
        <w:spacing w:line="240" w:lineRule="auto"/>
        <w:ind w:left="567" w:hanging="567"/>
        <w:rPr>
          <w:rStyle w:val="Hyperlink"/>
          <w:rFonts w:ascii="Arial" w:hAnsi="Arial" w:cs="Arial"/>
          <w:szCs w:val="24"/>
          <w:lang w:val="en-US"/>
        </w:rPr>
      </w:pPr>
      <w:r w:rsidRPr="00334217">
        <w:rPr>
          <w:rFonts w:ascii="Arial" w:hAnsi="Arial" w:cs="Arial"/>
          <w:szCs w:val="24"/>
          <w:lang w:val="en-US"/>
        </w:rPr>
        <w:t xml:space="preserve">Rohrich, Sandra. y Takahashi, Adriana. (2019). Environmental sustainability in higher education institutions, a bibliometric study on national publications. </w:t>
      </w:r>
      <w:r w:rsidRPr="00334217">
        <w:rPr>
          <w:rFonts w:ascii="Arial" w:hAnsi="Arial" w:cs="Arial"/>
          <w:i/>
          <w:szCs w:val="24"/>
          <w:lang w:val="en-US"/>
        </w:rPr>
        <w:t>Gestão &amp; Produção</w:t>
      </w:r>
      <w:r w:rsidRPr="00334217">
        <w:rPr>
          <w:rFonts w:ascii="Arial" w:hAnsi="Arial" w:cs="Arial"/>
          <w:i/>
          <w:iCs/>
          <w:szCs w:val="24"/>
          <w:lang w:val="en-US"/>
        </w:rPr>
        <w:t>, 26</w:t>
      </w:r>
      <w:r w:rsidRPr="00334217">
        <w:rPr>
          <w:rFonts w:ascii="Arial" w:hAnsi="Arial" w:cs="Arial"/>
          <w:szCs w:val="24"/>
          <w:lang w:val="en-US"/>
        </w:rPr>
        <w:t xml:space="preserve">(2), 1-13. </w:t>
      </w:r>
      <w:hyperlink r:id="rId101" w:history="1">
        <w:r w:rsidRPr="00334217">
          <w:rPr>
            <w:rStyle w:val="Hyperlink"/>
            <w:rFonts w:ascii="Arial" w:hAnsi="Arial" w:cs="Arial"/>
            <w:szCs w:val="24"/>
            <w:lang w:val="en-US"/>
          </w:rPr>
          <w:t>https://doi.org/10.1590/0104-530X2861-19</w:t>
        </w:r>
      </w:hyperlink>
    </w:p>
    <w:p w14:paraId="6613EEAF"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25B88E83"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Rowlands, Julie. (2012). Accountability, quality assurance and performativity: The changing role of the academic board. </w:t>
      </w:r>
      <w:r w:rsidRPr="00334217">
        <w:rPr>
          <w:rFonts w:ascii="Arial" w:hAnsi="Arial" w:cs="Arial"/>
          <w:i/>
          <w:iCs/>
          <w:lang w:val="en-US"/>
        </w:rPr>
        <w:t>Quality in Higher Education, 18</w:t>
      </w:r>
      <w:r w:rsidRPr="00334217">
        <w:rPr>
          <w:rFonts w:ascii="Arial" w:hAnsi="Arial" w:cs="Arial"/>
          <w:lang w:val="en-US"/>
        </w:rPr>
        <w:t xml:space="preserve">(1), 97-110. </w:t>
      </w:r>
      <w:hyperlink r:id="rId102" w:history="1">
        <w:r w:rsidRPr="00334217">
          <w:rPr>
            <w:rStyle w:val="Hyperlink"/>
            <w:rFonts w:ascii="Arial" w:hAnsi="Arial" w:cs="Arial"/>
            <w:lang w:val="en-US"/>
          </w:rPr>
          <w:t>https://doi.org/10.1080/13538322.2012.663551</w:t>
        </w:r>
      </w:hyperlink>
    </w:p>
    <w:p w14:paraId="343FF063" w14:textId="77777777" w:rsidR="00E82350" w:rsidRPr="00334217" w:rsidRDefault="00E82350" w:rsidP="00E82350">
      <w:pPr>
        <w:tabs>
          <w:tab w:val="left" w:pos="567"/>
        </w:tabs>
        <w:spacing w:line="240" w:lineRule="auto"/>
        <w:ind w:left="567" w:hanging="567"/>
        <w:rPr>
          <w:rFonts w:ascii="Arial" w:hAnsi="Arial" w:cs="Arial"/>
          <w:lang w:val="en-US"/>
        </w:rPr>
      </w:pPr>
    </w:p>
    <w:p w14:paraId="13F5D3AB" w14:textId="532EAD07" w:rsidR="00E82350" w:rsidRPr="00334217" w:rsidRDefault="00E82350" w:rsidP="00E82350">
      <w:pPr>
        <w:tabs>
          <w:tab w:val="left" w:pos="567"/>
        </w:tabs>
        <w:spacing w:line="240" w:lineRule="auto"/>
        <w:ind w:left="567" w:hanging="567"/>
        <w:rPr>
          <w:rFonts w:ascii="Arial" w:hAnsi="Arial" w:cs="Arial"/>
          <w:lang w:val="en-US"/>
        </w:rPr>
      </w:pPr>
      <w:r w:rsidRPr="00083875">
        <w:rPr>
          <w:rFonts w:ascii="Arial" w:hAnsi="Arial" w:cs="Arial"/>
        </w:rPr>
        <w:t xml:space="preserve">Rynes, Sara. </w:t>
      </w:r>
      <w:r w:rsidR="00083875" w:rsidRPr="00083875">
        <w:rPr>
          <w:rFonts w:ascii="Arial" w:hAnsi="Arial" w:cs="Arial"/>
        </w:rPr>
        <w:t>y</w:t>
      </w:r>
      <w:r w:rsidRPr="00083875">
        <w:rPr>
          <w:rFonts w:ascii="Arial" w:hAnsi="Arial" w:cs="Arial"/>
        </w:rPr>
        <w:t xml:space="preserve"> Bartunek, Jean. </w:t>
      </w:r>
      <w:r w:rsidRPr="00334217">
        <w:rPr>
          <w:rFonts w:ascii="Arial" w:hAnsi="Arial" w:cs="Arial"/>
          <w:lang w:val="en-US"/>
        </w:rPr>
        <w:t xml:space="preserve">(2017). Evidence-based management: foundations, development, controversies and future. </w:t>
      </w:r>
      <w:r w:rsidRPr="00334217">
        <w:rPr>
          <w:rFonts w:ascii="Arial" w:hAnsi="Arial" w:cs="Arial"/>
          <w:i/>
          <w:lang w:val="en-US"/>
        </w:rPr>
        <w:t>Annual Review of Organizational Psychology and Organizational Behavior</w:t>
      </w:r>
      <w:r w:rsidRPr="00334217">
        <w:rPr>
          <w:rFonts w:ascii="Arial" w:hAnsi="Arial" w:cs="Arial"/>
          <w:i/>
          <w:iCs/>
          <w:lang w:val="en-US"/>
        </w:rPr>
        <w:t>, 4</w:t>
      </w:r>
      <w:r w:rsidRPr="00334217">
        <w:rPr>
          <w:rFonts w:ascii="Arial" w:hAnsi="Arial" w:cs="Arial"/>
          <w:lang w:val="en-US"/>
        </w:rPr>
        <w:t xml:space="preserve">, 235-261. </w:t>
      </w:r>
      <w:hyperlink r:id="rId103" w:history="1">
        <w:r w:rsidRPr="00334217">
          <w:rPr>
            <w:rStyle w:val="Hyperlink"/>
            <w:rFonts w:ascii="Arial" w:hAnsi="Arial" w:cs="Arial"/>
            <w:lang w:val="en-US"/>
          </w:rPr>
          <w:t>https://www.annualreviews.org/doi/full/10.1146/annurev-orgpsych-032516-113306</w:t>
        </w:r>
      </w:hyperlink>
    </w:p>
    <w:p w14:paraId="403F5954" w14:textId="77777777" w:rsidR="00E82350" w:rsidRPr="00334217" w:rsidRDefault="00E82350" w:rsidP="00E82350">
      <w:pPr>
        <w:tabs>
          <w:tab w:val="left" w:pos="567"/>
        </w:tabs>
        <w:spacing w:line="240" w:lineRule="auto"/>
        <w:ind w:left="567" w:hanging="567"/>
        <w:rPr>
          <w:rFonts w:ascii="Arial" w:hAnsi="Arial" w:cs="Arial"/>
          <w:lang w:val="en-US"/>
        </w:rPr>
      </w:pPr>
    </w:p>
    <w:p w14:paraId="5952C9C6" w14:textId="77777777" w:rsidR="00E82350" w:rsidRPr="00334217" w:rsidRDefault="00E82350" w:rsidP="00E82350">
      <w:pPr>
        <w:tabs>
          <w:tab w:val="left" w:pos="567"/>
        </w:tabs>
        <w:spacing w:line="240" w:lineRule="auto"/>
        <w:ind w:left="567" w:hanging="567"/>
        <w:rPr>
          <w:rFonts w:ascii="Arial" w:hAnsi="Arial" w:cs="Arial"/>
        </w:rPr>
      </w:pPr>
      <w:r w:rsidRPr="00334217">
        <w:rPr>
          <w:rFonts w:ascii="Arial" w:hAnsi="Arial" w:cs="Arial"/>
        </w:rPr>
        <w:t xml:space="preserve">Salvioni, Daniela., Franzoni, Simona. y Cassano, Raffaella. </w:t>
      </w:r>
      <w:r w:rsidRPr="00334217">
        <w:rPr>
          <w:rFonts w:ascii="Arial" w:hAnsi="Arial" w:cs="Arial"/>
          <w:lang w:val="en-US"/>
        </w:rPr>
        <w:t xml:space="preserve">(2017). Sustainability in the higher education system: an opportunity to improve quality and image. </w:t>
      </w:r>
      <w:r w:rsidRPr="00334217">
        <w:rPr>
          <w:rFonts w:ascii="Arial" w:hAnsi="Arial" w:cs="Arial"/>
          <w:i/>
          <w:iCs/>
        </w:rPr>
        <w:t>Sustainability, 9</w:t>
      </w:r>
      <w:r w:rsidRPr="00334217">
        <w:rPr>
          <w:rFonts w:ascii="Arial" w:hAnsi="Arial" w:cs="Arial"/>
        </w:rPr>
        <w:t xml:space="preserve">(6), 1-27. </w:t>
      </w:r>
      <w:hyperlink r:id="rId104" w:history="1">
        <w:r w:rsidRPr="00334217">
          <w:rPr>
            <w:rStyle w:val="Hyperlink"/>
            <w:rFonts w:ascii="Arial" w:hAnsi="Arial" w:cs="Arial"/>
          </w:rPr>
          <w:t>https://doi.org/10.3390/su9060914</w:t>
        </w:r>
      </w:hyperlink>
    </w:p>
    <w:p w14:paraId="58139E19" w14:textId="77777777" w:rsidR="00E82350" w:rsidRPr="00334217" w:rsidRDefault="00E82350" w:rsidP="00E82350">
      <w:pPr>
        <w:tabs>
          <w:tab w:val="left" w:pos="567"/>
        </w:tabs>
        <w:spacing w:line="240" w:lineRule="auto"/>
        <w:ind w:left="567" w:hanging="567"/>
        <w:rPr>
          <w:rFonts w:ascii="Arial" w:hAnsi="Arial" w:cs="Arial"/>
        </w:rPr>
      </w:pPr>
    </w:p>
    <w:p w14:paraId="03A517E0"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rPr>
        <w:t xml:space="preserve">Sandoval, Augusto., Gonzalez, Carlos., Alarcon, Rosa., Pichara, Karim. y Montenegro, Maximiliano. </w:t>
      </w:r>
      <w:r w:rsidRPr="00334217">
        <w:rPr>
          <w:rFonts w:ascii="Arial" w:hAnsi="Arial" w:cs="Arial"/>
          <w:lang w:val="en-US"/>
        </w:rPr>
        <w:t xml:space="preserve">(2018). Centralized student performance prediction in large courses based on low-cost variables in an institutional context. </w:t>
      </w:r>
      <w:r w:rsidRPr="00334217">
        <w:rPr>
          <w:rFonts w:ascii="Arial" w:hAnsi="Arial" w:cs="Arial"/>
          <w:i/>
          <w:iCs/>
          <w:lang w:val="en-US"/>
        </w:rPr>
        <w:t>The Internet and Higher Education, 37</w:t>
      </w:r>
      <w:r w:rsidRPr="00334217">
        <w:rPr>
          <w:rFonts w:ascii="Arial" w:hAnsi="Arial" w:cs="Arial"/>
          <w:lang w:val="en-US"/>
        </w:rPr>
        <w:t xml:space="preserve">, 76-89. </w:t>
      </w:r>
      <w:hyperlink r:id="rId105" w:history="1">
        <w:r w:rsidRPr="00334217">
          <w:rPr>
            <w:rStyle w:val="Hyperlink"/>
            <w:rFonts w:ascii="Arial" w:hAnsi="Arial" w:cs="Arial"/>
            <w:lang w:val="en-US"/>
          </w:rPr>
          <w:t>https://doi.org/10.1016/j.iheduc.2018.02.002</w:t>
        </w:r>
      </w:hyperlink>
    </w:p>
    <w:p w14:paraId="4240ADC3"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Sandoyan, Marta. (2016). Does Armenian higher education system enjoy academic and institutional autonomy required by the Bologna Process? </w:t>
      </w:r>
      <w:r w:rsidRPr="00334217">
        <w:rPr>
          <w:rFonts w:ascii="Arial" w:hAnsi="Arial" w:cs="Arial"/>
          <w:i/>
          <w:iCs/>
          <w:lang w:val="en-US"/>
        </w:rPr>
        <w:t>Transition Studies Review, 23</w:t>
      </w:r>
      <w:r w:rsidRPr="00334217">
        <w:rPr>
          <w:rFonts w:ascii="Arial" w:hAnsi="Arial" w:cs="Arial"/>
          <w:lang w:val="en-US"/>
        </w:rPr>
        <w:t xml:space="preserve">(2), 19-24. </w:t>
      </w:r>
      <w:hyperlink r:id="rId106" w:history="1">
        <w:r w:rsidRPr="00334217">
          <w:rPr>
            <w:rStyle w:val="Hyperlink"/>
            <w:rFonts w:ascii="Arial" w:hAnsi="Arial" w:cs="Arial"/>
            <w:lang w:val="en-US"/>
          </w:rPr>
          <w:t>https://doi.org/10.14665/1614-4007-23-2-002</w:t>
        </w:r>
      </w:hyperlink>
    </w:p>
    <w:p w14:paraId="4656E9E1" w14:textId="77777777" w:rsidR="00E82350" w:rsidRPr="00334217" w:rsidRDefault="00E82350" w:rsidP="00E82350">
      <w:pPr>
        <w:tabs>
          <w:tab w:val="left" w:pos="567"/>
        </w:tabs>
        <w:spacing w:line="240" w:lineRule="auto"/>
        <w:ind w:left="567" w:hanging="567"/>
        <w:rPr>
          <w:rFonts w:ascii="Arial" w:hAnsi="Arial" w:cs="Arial"/>
          <w:lang w:val="en-US"/>
        </w:rPr>
      </w:pPr>
    </w:p>
    <w:p w14:paraId="0F5746FD" w14:textId="40B0D230"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Sarkar, Soumodip</w:t>
      </w:r>
      <w:r w:rsidR="00083875">
        <w:rPr>
          <w:rFonts w:ascii="Arial" w:hAnsi="Arial" w:cs="Arial"/>
          <w:lang w:val="en-US"/>
        </w:rPr>
        <w:t>.</w:t>
      </w:r>
      <w:r w:rsidRPr="00334217">
        <w:rPr>
          <w:rFonts w:ascii="Arial" w:hAnsi="Arial" w:cs="Arial"/>
          <w:lang w:val="en-US"/>
        </w:rPr>
        <w:t xml:space="preserve"> y Searcy, Cory. (2016). Zeitgeist or chameleon? A quantitative analysis of CSR definitions. </w:t>
      </w:r>
      <w:r w:rsidRPr="00334217">
        <w:rPr>
          <w:rFonts w:ascii="Arial" w:hAnsi="Arial" w:cs="Arial"/>
          <w:i/>
          <w:iCs/>
          <w:lang w:val="en-US"/>
        </w:rPr>
        <w:t>Journal of Cleaner Production, 135</w:t>
      </w:r>
      <w:r w:rsidRPr="00334217">
        <w:rPr>
          <w:rFonts w:ascii="Arial" w:hAnsi="Arial" w:cs="Arial"/>
          <w:lang w:val="en-US"/>
        </w:rPr>
        <w:t xml:space="preserve">, 1423-1435. </w:t>
      </w:r>
      <w:hyperlink r:id="rId107" w:history="1">
        <w:r w:rsidRPr="00334217">
          <w:rPr>
            <w:rStyle w:val="Hyperlink"/>
            <w:rFonts w:ascii="Arial" w:hAnsi="Arial" w:cs="Arial"/>
            <w:lang w:val="en-US"/>
          </w:rPr>
          <w:t>https://doi.org/10.1016/j.jclepro.2016.06.157</w:t>
        </w:r>
      </w:hyperlink>
    </w:p>
    <w:p w14:paraId="224B211E" w14:textId="77777777" w:rsidR="00E82350" w:rsidRPr="00334217" w:rsidRDefault="00E82350" w:rsidP="00E82350">
      <w:pPr>
        <w:tabs>
          <w:tab w:val="left" w:pos="567"/>
        </w:tabs>
        <w:spacing w:line="240" w:lineRule="auto"/>
        <w:ind w:left="567" w:hanging="567"/>
        <w:rPr>
          <w:rFonts w:ascii="Arial" w:hAnsi="Arial" w:cs="Arial"/>
          <w:lang w:val="en-US"/>
        </w:rPr>
      </w:pPr>
    </w:p>
    <w:p w14:paraId="37424122" w14:textId="7777777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lang w:val="en-US"/>
        </w:rPr>
        <w:t xml:space="preserve">Schoonenboom, Judith. (2014). Using an adapted, task-level technology acceptance model to explain why instructors in higher education intend to use some learning management system tools more than others. </w:t>
      </w:r>
      <w:r w:rsidRPr="00334217">
        <w:rPr>
          <w:rFonts w:ascii="Arial" w:hAnsi="Arial" w:cs="Arial"/>
          <w:i/>
          <w:iCs/>
        </w:rPr>
        <w:t>Computers &amp; Education, 71</w:t>
      </w:r>
      <w:r w:rsidRPr="00334217">
        <w:rPr>
          <w:rFonts w:ascii="Arial" w:hAnsi="Arial" w:cs="Arial"/>
        </w:rPr>
        <w:t xml:space="preserve">, 247-256. </w:t>
      </w:r>
      <w:hyperlink r:id="rId108" w:history="1">
        <w:r w:rsidRPr="00334217">
          <w:rPr>
            <w:rStyle w:val="Hyperlink"/>
            <w:rFonts w:ascii="Arial" w:hAnsi="Arial" w:cs="Arial"/>
          </w:rPr>
          <w:t>https://doi.org/10.1016/j.compedu.2013.09.016</w:t>
        </w:r>
      </w:hyperlink>
    </w:p>
    <w:p w14:paraId="03C988E7" w14:textId="77777777" w:rsidR="00E82350" w:rsidRPr="00334217" w:rsidRDefault="00E82350" w:rsidP="00E82350">
      <w:pPr>
        <w:tabs>
          <w:tab w:val="left" w:pos="567"/>
        </w:tabs>
        <w:spacing w:line="240" w:lineRule="auto"/>
        <w:ind w:left="567" w:hanging="567"/>
        <w:rPr>
          <w:rFonts w:ascii="Arial" w:hAnsi="Arial" w:cs="Arial"/>
        </w:rPr>
      </w:pPr>
    </w:p>
    <w:p w14:paraId="6595A756"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rPr>
        <w:t xml:space="preserve">Secundo, Giustina., Elena-Perez, Susana., Martinaitis, Žilvinas. y Leitner, Karl-Heinz. </w:t>
      </w:r>
      <w:r w:rsidRPr="00334217">
        <w:rPr>
          <w:rFonts w:ascii="Arial" w:hAnsi="Arial" w:cs="Arial"/>
          <w:lang w:val="en-US"/>
        </w:rPr>
        <w:t xml:space="preserve">(2015). An intellectual capital maturity model (ICMM) to improve strategic management in European universities: A dynamic approach. </w:t>
      </w:r>
      <w:r w:rsidRPr="00334217">
        <w:rPr>
          <w:rFonts w:ascii="Arial" w:hAnsi="Arial" w:cs="Arial"/>
          <w:i/>
          <w:iCs/>
          <w:lang w:val="en-US"/>
        </w:rPr>
        <w:t>Journal of Intellectual Capital, 16</w:t>
      </w:r>
      <w:r w:rsidRPr="00334217">
        <w:rPr>
          <w:rFonts w:ascii="Arial" w:hAnsi="Arial" w:cs="Arial"/>
          <w:lang w:val="en-US"/>
        </w:rPr>
        <w:t xml:space="preserve">(2), 419-442. </w:t>
      </w:r>
      <w:hyperlink r:id="rId109" w:history="1">
        <w:r w:rsidRPr="00334217">
          <w:rPr>
            <w:rStyle w:val="Hyperlink"/>
            <w:rFonts w:ascii="Arial" w:hAnsi="Arial" w:cs="Arial"/>
            <w:lang w:val="en-US"/>
          </w:rPr>
          <w:t>https://doi.org/10.1108/JIC-06-2014-0072</w:t>
        </w:r>
      </w:hyperlink>
    </w:p>
    <w:p w14:paraId="39416888" w14:textId="77777777" w:rsidR="00E82350" w:rsidRPr="00334217" w:rsidRDefault="00E82350" w:rsidP="00E82350">
      <w:pPr>
        <w:tabs>
          <w:tab w:val="left" w:pos="567"/>
        </w:tabs>
        <w:spacing w:line="240" w:lineRule="auto"/>
        <w:ind w:left="567" w:hanging="567"/>
        <w:rPr>
          <w:rFonts w:ascii="Arial" w:hAnsi="Arial" w:cs="Arial"/>
          <w:lang w:val="en-US"/>
        </w:rPr>
      </w:pPr>
    </w:p>
    <w:p w14:paraId="1D53FE87"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Sedighi, Mehri. (2016). Application of word co-occurrence analysis method in mapping of the scientific fields (Case study: the field of Informetrics). </w:t>
      </w:r>
      <w:r w:rsidRPr="00334217">
        <w:rPr>
          <w:rFonts w:ascii="Arial" w:hAnsi="Arial" w:cs="Arial"/>
          <w:i/>
          <w:iCs/>
          <w:lang w:val="en-US"/>
        </w:rPr>
        <w:t>Library Review, 65</w:t>
      </w:r>
      <w:r w:rsidRPr="00334217">
        <w:rPr>
          <w:rFonts w:ascii="Arial" w:hAnsi="Arial" w:cs="Arial"/>
          <w:lang w:val="en-US"/>
        </w:rPr>
        <w:t xml:space="preserve">(1/2), 52-64. </w:t>
      </w:r>
      <w:hyperlink r:id="rId110" w:history="1">
        <w:r w:rsidRPr="00334217">
          <w:rPr>
            <w:rStyle w:val="Hyperlink"/>
            <w:rFonts w:ascii="Arial" w:hAnsi="Arial" w:cs="Arial"/>
            <w:lang w:val="en-US"/>
          </w:rPr>
          <w:t>https://doi.org/10.1108/LR-07-2015-0075</w:t>
        </w:r>
      </w:hyperlink>
    </w:p>
    <w:p w14:paraId="3A5841B5" w14:textId="77777777" w:rsidR="00E82350" w:rsidRPr="00334217" w:rsidRDefault="00E82350" w:rsidP="00E82350">
      <w:pPr>
        <w:tabs>
          <w:tab w:val="left" w:pos="567"/>
        </w:tabs>
        <w:spacing w:line="240" w:lineRule="auto"/>
        <w:ind w:left="567" w:hanging="567"/>
        <w:rPr>
          <w:rFonts w:ascii="Arial" w:hAnsi="Arial" w:cs="Arial"/>
          <w:lang w:val="en-US"/>
        </w:rPr>
      </w:pPr>
    </w:p>
    <w:p w14:paraId="66DD8D3A" w14:textId="77777777" w:rsidR="00E82350" w:rsidRPr="00334217" w:rsidRDefault="00E82350" w:rsidP="00E82350">
      <w:pPr>
        <w:tabs>
          <w:tab w:val="left" w:pos="567"/>
        </w:tabs>
        <w:spacing w:line="240" w:lineRule="auto"/>
        <w:ind w:left="567" w:hanging="567"/>
        <w:rPr>
          <w:rStyle w:val="Hyperlink"/>
          <w:rFonts w:ascii="Arial" w:hAnsi="Arial" w:cs="Arial"/>
          <w:lang w:val="en-US"/>
        </w:rPr>
      </w:pPr>
      <w:bookmarkStart w:id="12" w:name="_Hlk153207021"/>
      <w:r w:rsidRPr="00334217">
        <w:rPr>
          <w:rFonts w:ascii="Arial" w:hAnsi="Arial" w:cs="Arial"/>
          <w:lang w:val="en-US"/>
        </w:rPr>
        <w:t xml:space="preserve">Shams, Riad. y Belyaeva, </w:t>
      </w:r>
      <w:bookmarkEnd w:id="12"/>
      <w:r w:rsidRPr="00334217">
        <w:rPr>
          <w:rFonts w:ascii="Arial" w:hAnsi="Arial" w:cs="Arial"/>
          <w:lang w:val="en-US"/>
        </w:rPr>
        <w:t xml:space="preserve">Zhanna. (2019). Quality assurance driving factors as antecedents of knowledge management: a stakeholder-focussed perspective in higher education. </w:t>
      </w:r>
      <w:r w:rsidRPr="00334217">
        <w:rPr>
          <w:rFonts w:ascii="Arial" w:hAnsi="Arial" w:cs="Arial"/>
          <w:i/>
          <w:iCs/>
          <w:lang w:val="en-US"/>
        </w:rPr>
        <w:t>Journal of the Knowledge Economy, 10</w:t>
      </w:r>
      <w:r w:rsidRPr="00334217">
        <w:rPr>
          <w:rFonts w:ascii="Arial" w:hAnsi="Arial" w:cs="Arial"/>
          <w:lang w:val="en-US"/>
        </w:rPr>
        <w:t xml:space="preserve">(2), 423-436. </w:t>
      </w:r>
      <w:hyperlink r:id="rId111" w:history="1">
        <w:r w:rsidRPr="00334217">
          <w:rPr>
            <w:rStyle w:val="Hyperlink"/>
            <w:rFonts w:ascii="Arial" w:hAnsi="Arial" w:cs="Arial"/>
            <w:lang w:val="en-US"/>
          </w:rPr>
          <w:t>https://doi.org/10.1007/s13132-017-0472-2</w:t>
        </w:r>
      </w:hyperlink>
    </w:p>
    <w:p w14:paraId="5C7FC70E" w14:textId="77777777" w:rsidR="00E82350" w:rsidRPr="00334217" w:rsidRDefault="00E82350" w:rsidP="00E82350">
      <w:pPr>
        <w:tabs>
          <w:tab w:val="left" w:pos="567"/>
        </w:tabs>
        <w:spacing w:line="240" w:lineRule="auto"/>
        <w:ind w:left="567" w:hanging="567"/>
        <w:rPr>
          <w:rFonts w:ascii="Arial" w:hAnsi="Arial" w:cs="Arial"/>
          <w:lang w:val="en-US"/>
        </w:rPr>
      </w:pPr>
    </w:p>
    <w:p w14:paraId="2D044DE3"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Small, Henry. (1973). Co-citation in scientific literature: a new measure of the relationship between publications. </w:t>
      </w:r>
      <w:r w:rsidRPr="00334217">
        <w:rPr>
          <w:rFonts w:ascii="Arial" w:hAnsi="Arial" w:cs="Arial"/>
          <w:i/>
          <w:iCs/>
          <w:lang w:val="en-US"/>
        </w:rPr>
        <w:t>Journal of the American Society for Information Science, 24</w:t>
      </w:r>
      <w:r w:rsidRPr="00334217">
        <w:rPr>
          <w:rFonts w:ascii="Arial" w:hAnsi="Arial" w:cs="Arial"/>
          <w:lang w:val="en-US"/>
        </w:rPr>
        <w:t xml:space="preserve">, 265-269. </w:t>
      </w:r>
      <w:hyperlink r:id="rId112" w:history="1">
        <w:r w:rsidRPr="00334217">
          <w:rPr>
            <w:rStyle w:val="Hyperlink"/>
            <w:rFonts w:ascii="Arial" w:hAnsi="Arial" w:cs="Arial"/>
            <w:lang w:val="en-US"/>
          </w:rPr>
          <w:t>https://doi.org/10.1002/asi.4630240406</w:t>
        </w:r>
      </w:hyperlink>
    </w:p>
    <w:p w14:paraId="192CC33A" w14:textId="77777777" w:rsidR="00E82350" w:rsidRPr="00334217" w:rsidRDefault="00E82350" w:rsidP="00E82350">
      <w:pPr>
        <w:tabs>
          <w:tab w:val="left" w:pos="567"/>
        </w:tabs>
        <w:spacing w:line="240" w:lineRule="auto"/>
        <w:ind w:left="567" w:hanging="567"/>
        <w:rPr>
          <w:rFonts w:ascii="Arial" w:hAnsi="Arial" w:cs="Arial"/>
          <w:lang w:val="en-US"/>
        </w:rPr>
      </w:pPr>
    </w:p>
    <w:p w14:paraId="654A3FAA"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Small, Henry. (1997). Update on science mapping: Creating large document spaces. </w:t>
      </w:r>
      <w:r w:rsidRPr="00334217">
        <w:rPr>
          <w:rFonts w:ascii="Arial" w:hAnsi="Arial" w:cs="Arial"/>
          <w:i/>
          <w:iCs/>
          <w:lang w:val="en-US"/>
        </w:rPr>
        <w:t>Scientometrics, 38</w:t>
      </w:r>
      <w:r w:rsidRPr="00334217">
        <w:rPr>
          <w:rFonts w:ascii="Arial" w:hAnsi="Arial" w:cs="Arial"/>
          <w:lang w:val="en-US"/>
        </w:rPr>
        <w:t xml:space="preserve">(2), 275-293. </w:t>
      </w:r>
      <w:hyperlink r:id="rId113" w:history="1">
        <w:r w:rsidRPr="00334217">
          <w:rPr>
            <w:rStyle w:val="Hyperlink"/>
            <w:rFonts w:ascii="Arial" w:hAnsi="Arial" w:cs="Arial"/>
            <w:lang w:val="en-US"/>
          </w:rPr>
          <w:t>https://doi.org/10.1007/BF02457414</w:t>
        </w:r>
      </w:hyperlink>
    </w:p>
    <w:p w14:paraId="6C79546A" w14:textId="77777777" w:rsidR="00E82350" w:rsidRPr="00334217" w:rsidRDefault="00E82350" w:rsidP="00E82350">
      <w:pPr>
        <w:tabs>
          <w:tab w:val="left" w:pos="567"/>
        </w:tabs>
        <w:spacing w:line="240" w:lineRule="auto"/>
        <w:ind w:left="567" w:hanging="567"/>
        <w:rPr>
          <w:rStyle w:val="Hyperlink"/>
          <w:rFonts w:ascii="Arial" w:hAnsi="Arial" w:cs="Arial"/>
          <w:lang w:val="en-US"/>
        </w:rPr>
      </w:pPr>
    </w:p>
    <w:p w14:paraId="28EF007D"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Stantchev, Vladimir., Colomo-Palacios, Ricardo., Soto-Acosta, Pedro. y Misra, Sanjay. (2014). Learning management systems and cloud file hosting services: A study on students’ acceptance. </w:t>
      </w:r>
      <w:r w:rsidRPr="00334217">
        <w:rPr>
          <w:rFonts w:ascii="Arial" w:hAnsi="Arial" w:cs="Arial"/>
          <w:i/>
          <w:iCs/>
          <w:lang w:val="en-US"/>
        </w:rPr>
        <w:t>Computers in Human Behavior, 31</w:t>
      </w:r>
      <w:r w:rsidRPr="00334217">
        <w:rPr>
          <w:rFonts w:ascii="Arial" w:hAnsi="Arial" w:cs="Arial"/>
          <w:lang w:val="en-US"/>
        </w:rPr>
        <w:t xml:space="preserve">, 612-619. </w:t>
      </w:r>
      <w:hyperlink r:id="rId114" w:history="1">
        <w:r w:rsidRPr="00334217">
          <w:rPr>
            <w:rStyle w:val="Hyperlink"/>
            <w:rFonts w:ascii="Arial" w:hAnsi="Arial" w:cs="Arial"/>
            <w:lang w:val="en-US"/>
          </w:rPr>
          <w:t>https://doi.org/10.1016/j.chb.2013.07.002</w:t>
        </w:r>
      </w:hyperlink>
    </w:p>
    <w:p w14:paraId="73F28549" w14:textId="77777777" w:rsidR="00E82350" w:rsidRPr="00334217" w:rsidRDefault="00E82350" w:rsidP="00E82350">
      <w:pPr>
        <w:tabs>
          <w:tab w:val="left" w:pos="567"/>
        </w:tabs>
        <w:spacing w:line="240" w:lineRule="auto"/>
        <w:ind w:left="567" w:hanging="567"/>
        <w:rPr>
          <w:rFonts w:ascii="Arial" w:hAnsi="Arial" w:cs="Arial"/>
          <w:lang w:val="en-US"/>
        </w:rPr>
      </w:pPr>
    </w:p>
    <w:p w14:paraId="39F04578"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Strielkowski, Wadim., Volchik, Vyasheslav., Maskaev, Artyom. y Savko, Pavel. (2020). Leadership and effective institutional economics design in the context of education reforms. </w:t>
      </w:r>
      <w:r w:rsidRPr="00334217">
        <w:rPr>
          <w:rFonts w:ascii="Arial" w:hAnsi="Arial" w:cs="Arial"/>
          <w:i/>
          <w:iCs/>
          <w:lang w:val="en-US"/>
        </w:rPr>
        <w:t>Economies, 8</w:t>
      </w:r>
      <w:r w:rsidRPr="00334217">
        <w:rPr>
          <w:rFonts w:ascii="Arial" w:hAnsi="Arial" w:cs="Arial"/>
          <w:lang w:val="en-US"/>
        </w:rPr>
        <w:t xml:space="preserve">(2), 1-15. </w:t>
      </w:r>
      <w:hyperlink r:id="rId115" w:history="1">
        <w:r w:rsidRPr="00334217">
          <w:rPr>
            <w:rStyle w:val="Hyperlink"/>
            <w:rFonts w:ascii="Arial" w:hAnsi="Arial" w:cs="Arial"/>
            <w:lang w:val="en-US"/>
          </w:rPr>
          <w:t>https://doi.org/10.3390/economies8020027</w:t>
        </w:r>
      </w:hyperlink>
    </w:p>
    <w:p w14:paraId="51A5E17D" w14:textId="77777777" w:rsidR="00E82350" w:rsidRPr="00334217" w:rsidRDefault="00E82350" w:rsidP="00E82350">
      <w:pPr>
        <w:tabs>
          <w:tab w:val="left" w:pos="567"/>
        </w:tabs>
        <w:spacing w:line="240" w:lineRule="auto"/>
        <w:ind w:left="567" w:hanging="567"/>
        <w:rPr>
          <w:rFonts w:ascii="Arial" w:hAnsi="Arial" w:cs="Arial"/>
          <w:lang w:val="en-US"/>
        </w:rPr>
      </w:pPr>
    </w:p>
    <w:p w14:paraId="63C84A88" w14:textId="77777777" w:rsidR="00E82350" w:rsidRPr="00334217" w:rsidRDefault="00E82350" w:rsidP="00E82350">
      <w:pPr>
        <w:tabs>
          <w:tab w:val="left" w:pos="567"/>
        </w:tabs>
        <w:spacing w:line="240" w:lineRule="auto"/>
        <w:ind w:left="567" w:hanging="567"/>
        <w:rPr>
          <w:rFonts w:ascii="Arial" w:hAnsi="Arial" w:cs="Arial"/>
          <w:lang w:val="en-US"/>
        </w:rPr>
      </w:pPr>
      <w:r w:rsidRPr="00334217">
        <w:rPr>
          <w:rFonts w:ascii="Arial" w:hAnsi="Arial" w:cs="Arial"/>
          <w:lang w:val="en-US"/>
        </w:rPr>
        <w:t xml:space="preserve">Sukhbaatar, Otgontsetseg., Usagawa, Tsuyoshi. y Choimaa, Lodoiravsal. (2019). An artificial neural network based early prediction of failure-prone students in blended learning course. </w:t>
      </w:r>
      <w:r w:rsidRPr="00334217">
        <w:rPr>
          <w:rFonts w:ascii="Arial" w:hAnsi="Arial" w:cs="Arial"/>
          <w:i/>
          <w:iCs/>
          <w:lang w:val="en-US"/>
        </w:rPr>
        <w:t>International Journal of Emerging Technologies in Learning, 14</w:t>
      </w:r>
      <w:r w:rsidRPr="00334217">
        <w:rPr>
          <w:rFonts w:ascii="Arial" w:hAnsi="Arial" w:cs="Arial"/>
          <w:lang w:val="en-US"/>
        </w:rPr>
        <w:t xml:space="preserve">(19), 77-92. </w:t>
      </w:r>
      <w:hyperlink r:id="rId116" w:history="1">
        <w:r w:rsidRPr="00334217">
          <w:rPr>
            <w:rStyle w:val="Hyperlink"/>
            <w:rFonts w:ascii="Arial" w:hAnsi="Arial" w:cs="Arial"/>
            <w:lang w:val="en-US"/>
          </w:rPr>
          <w:t>https://doi.org/10.3991/ijet.v14i19.10366</w:t>
        </w:r>
      </w:hyperlink>
    </w:p>
    <w:p w14:paraId="15E0203F" w14:textId="77777777" w:rsidR="00E82350" w:rsidRPr="00334217" w:rsidRDefault="00E82350" w:rsidP="00E82350">
      <w:pPr>
        <w:tabs>
          <w:tab w:val="left" w:pos="567"/>
        </w:tabs>
        <w:spacing w:line="240" w:lineRule="auto"/>
        <w:ind w:left="567" w:hanging="567"/>
        <w:rPr>
          <w:rFonts w:ascii="Arial" w:hAnsi="Arial" w:cs="Arial"/>
          <w:lang w:val="en-US"/>
        </w:rPr>
      </w:pPr>
    </w:p>
    <w:p w14:paraId="5241C662"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Taberner, Andrea. (2018). The marketisation of the English higher education sector and its impact on academic staff and the nature of their work. </w:t>
      </w:r>
      <w:r w:rsidRPr="00334217">
        <w:rPr>
          <w:rFonts w:ascii="Arial" w:hAnsi="Arial" w:cs="Arial"/>
          <w:i/>
          <w:iCs/>
          <w:lang w:val="en-US"/>
        </w:rPr>
        <w:t>International Journal of Organizational Analysis, 26</w:t>
      </w:r>
      <w:r w:rsidRPr="00334217">
        <w:rPr>
          <w:rFonts w:ascii="Arial" w:hAnsi="Arial" w:cs="Arial"/>
          <w:lang w:val="en-US"/>
        </w:rPr>
        <w:t xml:space="preserve">(1), 129-152. </w:t>
      </w:r>
      <w:hyperlink r:id="rId117" w:history="1">
        <w:r w:rsidRPr="00334217">
          <w:rPr>
            <w:rStyle w:val="Hyperlink"/>
            <w:rFonts w:ascii="Arial" w:hAnsi="Arial" w:cs="Arial"/>
            <w:lang w:val="en-US"/>
          </w:rPr>
          <w:t>https://doi.org/10.1108/IJOA-07-2017-1198</w:t>
        </w:r>
      </w:hyperlink>
    </w:p>
    <w:p w14:paraId="406491F7" w14:textId="77777777" w:rsidR="00E82350" w:rsidRPr="00334217" w:rsidRDefault="00E82350" w:rsidP="00E82350">
      <w:pPr>
        <w:tabs>
          <w:tab w:val="left" w:pos="567"/>
        </w:tabs>
        <w:spacing w:line="240" w:lineRule="auto"/>
        <w:ind w:left="567" w:hanging="567"/>
        <w:rPr>
          <w:rFonts w:ascii="Arial" w:hAnsi="Arial" w:cs="Arial"/>
          <w:lang w:val="en-US"/>
        </w:rPr>
      </w:pPr>
    </w:p>
    <w:p w14:paraId="6D408DF0"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Tahar, Sadri. y Boutellier, Roman. (2013). Resource allocation in higher education in the context of new public management. </w:t>
      </w:r>
      <w:r w:rsidRPr="00334217">
        <w:rPr>
          <w:rFonts w:ascii="Arial" w:hAnsi="Arial" w:cs="Arial"/>
          <w:i/>
          <w:iCs/>
          <w:lang w:val="en-US"/>
        </w:rPr>
        <w:t>Public Management Review, 15</w:t>
      </w:r>
      <w:r w:rsidRPr="00334217">
        <w:rPr>
          <w:rFonts w:ascii="Arial" w:hAnsi="Arial" w:cs="Arial"/>
          <w:lang w:val="en-US"/>
        </w:rPr>
        <w:t xml:space="preserve">(5), 687-711. </w:t>
      </w:r>
      <w:hyperlink r:id="rId118" w:history="1">
        <w:r w:rsidRPr="00334217">
          <w:rPr>
            <w:rStyle w:val="Hyperlink"/>
            <w:rFonts w:ascii="Arial" w:hAnsi="Arial" w:cs="Arial"/>
            <w:lang w:val="en-US"/>
          </w:rPr>
          <w:t>https://doi.org/10.1080/14719037.2012.707680</w:t>
        </w:r>
      </w:hyperlink>
    </w:p>
    <w:p w14:paraId="60922EE4" w14:textId="77777777" w:rsidR="00E82350" w:rsidRPr="00334217" w:rsidRDefault="00E82350" w:rsidP="00E82350">
      <w:pPr>
        <w:tabs>
          <w:tab w:val="left" w:pos="567"/>
        </w:tabs>
        <w:spacing w:line="240" w:lineRule="auto"/>
        <w:ind w:left="567" w:hanging="567"/>
        <w:rPr>
          <w:rFonts w:ascii="Arial" w:hAnsi="Arial" w:cs="Arial"/>
          <w:lang w:val="en-US"/>
        </w:rPr>
      </w:pPr>
    </w:p>
    <w:p w14:paraId="631DC0A9" w14:textId="710DFD5F" w:rsidR="00E82350" w:rsidRPr="00334217" w:rsidRDefault="00E82350" w:rsidP="00E82350">
      <w:pPr>
        <w:tabs>
          <w:tab w:val="left" w:pos="567"/>
        </w:tabs>
        <w:spacing w:line="240" w:lineRule="auto"/>
        <w:ind w:left="567" w:hanging="567"/>
        <w:rPr>
          <w:rStyle w:val="Hyperlink"/>
          <w:rFonts w:ascii="Arial" w:hAnsi="Arial" w:cs="Arial"/>
          <w:lang w:val="en-US"/>
        </w:rPr>
      </w:pPr>
      <w:r w:rsidRPr="00083875">
        <w:rPr>
          <w:rFonts w:ascii="Arial" w:hAnsi="Arial" w:cs="Arial"/>
        </w:rPr>
        <w:t xml:space="preserve">Teli, Soumen. </w:t>
      </w:r>
      <w:r w:rsidR="00083875" w:rsidRPr="00083875">
        <w:rPr>
          <w:rFonts w:ascii="Arial" w:hAnsi="Arial" w:cs="Arial"/>
        </w:rPr>
        <w:t>y</w:t>
      </w:r>
      <w:r w:rsidRPr="00083875">
        <w:rPr>
          <w:rFonts w:ascii="Arial" w:hAnsi="Arial" w:cs="Arial"/>
        </w:rPr>
        <w:t xml:space="preserve"> Dutta, Bidyarthi. </w:t>
      </w:r>
      <w:r w:rsidRPr="00334217">
        <w:rPr>
          <w:rFonts w:ascii="Arial" w:hAnsi="Arial" w:cs="Arial"/>
          <w:lang w:val="en-US"/>
        </w:rPr>
        <w:t xml:space="preserve">(2020). Revisiting De Solla Price: growth dynamics studies of various subjects over last one hundred years. </w:t>
      </w:r>
      <w:r w:rsidRPr="00334217">
        <w:rPr>
          <w:rFonts w:ascii="Arial" w:hAnsi="Arial" w:cs="Arial"/>
          <w:i/>
          <w:iCs/>
          <w:lang w:val="en-US"/>
        </w:rPr>
        <w:t>Annals of Library and Information Studies, 67</w:t>
      </w:r>
      <w:r w:rsidRPr="00334217">
        <w:rPr>
          <w:rFonts w:ascii="Arial" w:hAnsi="Arial" w:cs="Arial"/>
          <w:lang w:val="en-US"/>
        </w:rPr>
        <w:t xml:space="preserve">(3), 17-35. </w:t>
      </w:r>
      <w:hyperlink r:id="rId119" w:history="1">
        <w:r w:rsidRPr="00334217">
          <w:rPr>
            <w:rStyle w:val="Hyperlink"/>
            <w:rFonts w:ascii="Arial" w:hAnsi="Arial" w:cs="Arial"/>
            <w:lang w:val="en-US"/>
          </w:rPr>
          <w:t>https://papers.ssrn.com/sol3/papers.cfm?abstract_id=3742815</w:t>
        </w:r>
      </w:hyperlink>
      <w:r w:rsidRPr="00334217">
        <w:rPr>
          <w:rFonts w:ascii="Arial" w:hAnsi="Arial" w:cs="Arial"/>
          <w:lang w:val="en-US"/>
        </w:rPr>
        <w:t xml:space="preserve"> </w:t>
      </w:r>
    </w:p>
    <w:p w14:paraId="0774F973" w14:textId="77777777" w:rsidR="00E82350" w:rsidRPr="00334217" w:rsidRDefault="00E82350" w:rsidP="00E82350">
      <w:pPr>
        <w:tabs>
          <w:tab w:val="left" w:pos="567"/>
        </w:tabs>
        <w:spacing w:line="240" w:lineRule="auto"/>
        <w:ind w:left="567" w:hanging="567"/>
        <w:rPr>
          <w:rFonts w:ascii="Arial" w:hAnsi="Arial" w:cs="Arial"/>
          <w:lang w:val="en-US"/>
        </w:rPr>
      </w:pPr>
    </w:p>
    <w:p w14:paraId="2D927364"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Tennant, Jonathan. (2020). Web of Science and Scopus are not global databases of knowledge. </w:t>
      </w:r>
      <w:r w:rsidRPr="00334217">
        <w:rPr>
          <w:rFonts w:ascii="Arial" w:hAnsi="Arial" w:cs="Arial"/>
          <w:i/>
          <w:iCs/>
          <w:lang w:val="en-US"/>
        </w:rPr>
        <w:t>European Science Editing, 46</w:t>
      </w:r>
      <w:r w:rsidRPr="00334217">
        <w:rPr>
          <w:rFonts w:ascii="Arial" w:hAnsi="Arial" w:cs="Arial"/>
          <w:lang w:val="en-US"/>
        </w:rPr>
        <w:t xml:space="preserve">, e51987. </w:t>
      </w:r>
      <w:hyperlink r:id="rId120" w:history="1">
        <w:r w:rsidRPr="00334217">
          <w:rPr>
            <w:rStyle w:val="Hyperlink"/>
            <w:rFonts w:ascii="Arial" w:hAnsi="Arial" w:cs="Arial"/>
            <w:lang w:val="en-US"/>
          </w:rPr>
          <w:t>https://doi.org/10.3897/ese.2020.e51987</w:t>
        </w:r>
      </w:hyperlink>
    </w:p>
    <w:p w14:paraId="66618929" w14:textId="77777777" w:rsidR="00E82350" w:rsidRPr="00334217" w:rsidRDefault="00E82350" w:rsidP="00E82350">
      <w:pPr>
        <w:tabs>
          <w:tab w:val="left" w:pos="567"/>
        </w:tabs>
        <w:spacing w:line="240" w:lineRule="auto"/>
        <w:ind w:left="567" w:hanging="567"/>
        <w:rPr>
          <w:rFonts w:ascii="Arial" w:hAnsi="Arial" w:cs="Arial"/>
          <w:lang w:val="en-US"/>
        </w:rPr>
      </w:pPr>
    </w:p>
    <w:p w14:paraId="46D7CED3"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Tight, Malcolm. (2014). Collegiality and managerialism: a false dichotomy? Evidence from the higher education literature. </w:t>
      </w:r>
      <w:r w:rsidRPr="00334217">
        <w:rPr>
          <w:rFonts w:ascii="Arial" w:hAnsi="Arial" w:cs="Arial"/>
          <w:i/>
          <w:iCs/>
          <w:lang w:val="en-US"/>
        </w:rPr>
        <w:t>Tertiary Education and Management, 20</w:t>
      </w:r>
      <w:r w:rsidRPr="00334217">
        <w:rPr>
          <w:rFonts w:ascii="Arial" w:hAnsi="Arial" w:cs="Arial"/>
          <w:lang w:val="en-US"/>
        </w:rPr>
        <w:t xml:space="preserve">(4), 294-306. </w:t>
      </w:r>
      <w:hyperlink r:id="rId121" w:history="1">
        <w:r w:rsidRPr="00334217">
          <w:rPr>
            <w:rStyle w:val="Hyperlink"/>
            <w:rFonts w:ascii="Arial" w:hAnsi="Arial" w:cs="Arial"/>
            <w:lang w:val="en-US"/>
          </w:rPr>
          <w:t>https://doi.org/10.1080/13583883.2014.956788</w:t>
        </w:r>
      </w:hyperlink>
    </w:p>
    <w:p w14:paraId="602641D4" w14:textId="77777777" w:rsidR="00E82350" w:rsidRPr="00334217" w:rsidRDefault="00E82350" w:rsidP="00E82350">
      <w:pPr>
        <w:tabs>
          <w:tab w:val="left" w:pos="567"/>
        </w:tabs>
        <w:spacing w:line="240" w:lineRule="auto"/>
        <w:ind w:left="567" w:hanging="567"/>
        <w:rPr>
          <w:rFonts w:ascii="Arial" w:hAnsi="Arial" w:cs="Arial"/>
          <w:lang w:val="en-US"/>
        </w:rPr>
      </w:pPr>
    </w:p>
    <w:p w14:paraId="36B83F4D" w14:textId="40BE2B69" w:rsidR="00E82350" w:rsidRPr="00334217" w:rsidRDefault="00E82350" w:rsidP="00E82350">
      <w:pPr>
        <w:tabs>
          <w:tab w:val="left" w:pos="567"/>
        </w:tabs>
        <w:spacing w:line="240" w:lineRule="auto"/>
        <w:ind w:left="567" w:hanging="567"/>
        <w:rPr>
          <w:rStyle w:val="Hyperlink"/>
          <w:rFonts w:ascii="Arial" w:hAnsi="Arial" w:cs="Arial"/>
          <w:noProof/>
          <w:lang w:val="en-US"/>
        </w:rPr>
      </w:pPr>
      <w:r w:rsidRPr="00083875">
        <w:rPr>
          <w:rFonts w:ascii="Arial" w:hAnsi="Arial" w:cs="Arial"/>
          <w:noProof/>
        </w:rPr>
        <w:t>van Eck, Nees</w:t>
      </w:r>
      <w:r w:rsidR="00083875" w:rsidRPr="00083875">
        <w:rPr>
          <w:rFonts w:ascii="Arial" w:hAnsi="Arial" w:cs="Arial"/>
          <w:noProof/>
        </w:rPr>
        <w:t>.</w:t>
      </w:r>
      <w:r w:rsidRPr="00083875">
        <w:rPr>
          <w:rFonts w:ascii="Arial" w:hAnsi="Arial" w:cs="Arial"/>
          <w:noProof/>
        </w:rPr>
        <w:t xml:space="preserve"> y Waltman, Ludo. </w:t>
      </w:r>
      <w:r w:rsidRPr="00334217">
        <w:rPr>
          <w:rFonts w:ascii="Arial" w:hAnsi="Arial" w:cs="Arial"/>
          <w:noProof/>
          <w:lang w:val="en-US"/>
        </w:rPr>
        <w:t>(2010). Software survey: VOSviewer, a computer program for bibliometric mapping. </w:t>
      </w:r>
      <w:r w:rsidRPr="00334217">
        <w:rPr>
          <w:rFonts w:ascii="Arial" w:hAnsi="Arial" w:cs="Arial"/>
          <w:i/>
          <w:iCs/>
          <w:noProof/>
          <w:lang w:val="en-US"/>
        </w:rPr>
        <w:t>Scientometrics, 84</w:t>
      </w:r>
      <w:r w:rsidRPr="00334217">
        <w:rPr>
          <w:rFonts w:ascii="Arial" w:hAnsi="Arial" w:cs="Arial"/>
          <w:noProof/>
          <w:lang w:val="en-US"/>
        </w:rPr>
        <w:t xml:space="preserve">, 523-538 </w:t>
      </w:r>
      <w:hyperlink r:id="rId122" w:history="1">
        <w:r w:rsidRPr="00334217">
          <w:rPr>
            <w:rStyle w:val="Hyperlink"/>
            <w:rFonts w:ascii="Arial" w:hAnsi="Arial" w:cs="Arial"/>
            <w:noProof/>
            <w:lang w:val="en-US"/>
          </w:rPr>
          <w:t>https://doi.org/10.1007/s11192-009-0146-3</w:t>
        </w:r>
      </w:hyperlink>
    </w:p>
    <w:p w14:paraId="55614C48" w14:textId="77777777" w:rsidR="00E82350" w:rsidRPr="00334217" w:rsidRDefault="00E82350" w:rsidP="00E82350">
      <w:pPr>
        <w:tabs>
          <w:tab w:val="left" w:pos="567"/>
        </w:tabs>
        <w:spacing w:line="240" w:lineRule="auto"/>
        <w:ind w:left="567" w:hanging="567"/>
        <w:rPr>
          <w:rFonts w:ascii="Arial" w:hAnsi="Arial" w:cs="Arial"/>
          <w:noProof/>
          <w:lang w:val="en-US"/>
        </w:rPr>
      </w:pPr>
    </w:p>
    <w:p w14:paraId="10B841CC" w14:textId="7777777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lang w:val="en-US"/>
        </w:rPr>
        <w:t xml:space="preserve">Vera-Baceta, Miguel-Angel., Thelwall, Michael. y Kousha, Kayvan. (2019). Web of Science and Scopus language coverage. </w:t>
      </w:r>
      <w:r w:rsidRPr="00334217">
        <w:rPr>
          <w:rFonts w:ascii="Arial" w:hAnsi="Arial" w:cs="Arial"/>
          <w:i/>
          <w:iCs/>
        </w:rPr>
        <w:t>Scientometrics, 121</w:t>
      </w:r>
      <w:r w:rsidRPr="00334217">
        <w:rPr>
          <w:rFonts w:ascii="Arial" w:hAnsi="Arial" w:cs="Arial"/>
        </w:rPr>
        <w:t xml:space="preserve">, 1803-1813. </w:t>
      </w:r>
      <w:hyperlink r:id="rId123" w:history="1">
        <w:r w:rsidRPr="00334217">
          <w:rPr>
            <w:rStyle w:val="Hyperlink"/>
            <w:rFonts w:ascii="Arial" w:hAnsi="Arial" w:cs="Arial"/>
          </w:rPr>
          <w:t>https://doi.org/10.1007/s11192-019-03264-z</w:t>
        </w:r>
      </w:hyperlink>
    </w:p>
    <w:p w14:paraId="07C0E835" w14:textId="77777777" w:rsidR="00E82350" w:rsidRPr="00334217" w:rsidRDefault="00E82350" w:rsidP="00E82350">
      <w:pPr>
        <w:tabs>
          <w:tab w:val="left" w:pos="567"/>
        </w:tabs>
        <w:spacing w:line="240" w:lineRule="auto"/>
        <w:ind w:left="567" w:hanging="567"/>
        <w:rPr>
          <w:rFonts w:ascii="Arial" w:hAnsi="Arial" w:cs="Arial"/>
        </w:rPr>
      </w:pPr>
    </w:p>
    <w:p w14:paraId="0E98FC78" w14:textId="006B941F" w:rsidR="00E82350" w:rsidRPr="00334217" w:rsidRDefault="00E82350" w:rsidP="00E82350">
      <w:pPr>
        <w:tabs>
          <w:tab w:val="left" w:pos="567"/>
        </w:tabs>
        <w:spacing w:line="240" w:lineRule="auto"/>
        <w:ind w:left="567" w:hanging="567"/>
        <w:rPr>
          <w:rFonts w:ascii="Arial" w:hAnsi="Arial" w:cs="Arial"/>
          <w:szCs w:val="24"/>
        </w:rPr>
      </w:pPr>
      <w:r w:rsidRPr="00334217">
        <w:rPr>
          <w:rFonts w:ascii="Arial" w:hAnsi="Arial" w:cs="Arial"/>
          <w:szCs w:val="24"/>
        </w:rPr>
        <w:t xml:space="preserve">Webber, Karen. </w:t>
      </w:r>
      <w:r w:rsidR="00083875">
        <w:rPr>
          <w:rFonts w:ascii="Arial" w:hAnsi="Arial" w:cs="Arial"/>
          <w:szCs w:val="24"/>
        </w:rPr>
        <w:t>y</w:t>
      </w:r>
      <w:r w:rsidRPr="00334217">
        <w:rPr>
          <w:rFonts w:ascii="Arial" w:hAnsi="Arial" w:cs="Arial"/>
          <w:szCs w:val="24"/>
        </w:rPr>
        <w:t xml:space="preserve"> Calderon, Angel. </w:t>
      </w:r>
      <w:r w:rsidRPr="00334217">
        <w:rPr>
          <w:rFonts w:ascii="Arial" w:hAnsi="Arial" w:cs="Arial"/>
          <w:szCs w:val="24"/>
          <w:lang w:val="en-US"/>
        </w:rPr>
        <w:t xml:space="preserve">(2015). Institutional research and planning: its role in higher education decision support and policy development. En Jeroen Huisman, Harry de Boer, David Dill y Manuel Souto-Otero (Eds.), </w:t>
      </w:r>
      <w:r w:rsidRPr="00334217">
        <w:rPr>
          <w:rFonts w:ascii="Arial" w:hAnsi="Arial" w:cs="Arial"/>
          <w:i/>
          <w:szCs w:val="24"/>
          <w:lang w:val="en-US"/>
        </w:rPr>
        <w:t xml:space="preserve">The Palgrave international handbook of higher education policy and governance </w:t>
      </w:r>
      <w:r w:rsidRPr="00334217">
        <w:rPr>
          <w:rFonts w:ascii="Arial" w:hAnsi="Arial" w:cs="Arial"/>
          <w:szCs w:val="24"/>
          <w:lang w:val="en-US"/>
        </w:rPr>
        <w:t xml:space="preserve">(pp. 192-208). </w:t>
      </w:r>
      <w:r w:rsidRPr="00334217">
        <w:rPr>
          <w:rFonts w:ascii="Arial" w:hAnsi="Arial" w:cs="Arial"/>
          <w:szCs w:val="24"/>
        </w:rPr>
        <w:t>Londres: Palgrave Macmillan.</w:t>
      </w:r>
    </w:p>
    <w:p w14:paraId="1E1A3873" w14:textId="77777777" w:rsidR="00E82350" w:rsidRPr="00334217" w:rsidRDefault="00E82350" w:rsidP="00E82350">
      <w:pPr>
        <w:tabs>
          <w:tab w:val="left" w:pos="567"/>
        </w:tabs>
        <w:spacing w:line="240" w:lineRule="auto"/>
        <w:ind w:left="567" w:hanging="567"/>
        <w:rPr>
          <w:rFonts w:ascii="Arial" w:hAnsi="Arial" w:cs="Arial"/>
          <w:szCs w:val="24"/>
        </w:rPr>
      </w:pPr>
    </w:p>
    <w:p w14:paraId="6EF457BC" w14:textId="7777777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rPr>
        <w:t xml:space="preserve">Wee, Camilo. y Monarca, Héctor. (2019). Educación superior en contextos de cuasi mercados. </w:t>
      </w:r>
      <w:r w:rsidRPr="00334217">
        <w:rPr>
          <w:rFonts w:ascii="Arial" w:hAnsi="Arial" w:cs="Arial"/>
          <w:i/>
          <w:iCs/>
        </w:rPr>
        <w:t>Educación XX1, 22</w:t>
      </w:r>
      <w:r w:rsidRPr="00334217">
        <w:rPr>
          <w:rFonts w:ascii="Arial" w:hAnsi="Arial" w:cs="Arial"/>
        </w:rPr>
        <w:t xml:space="preserve">(1), 117-138. </w:t>
      </w:r>
      <w:hyperlink r:id="rId124" w:history="1">
        <w:r w:rsidRPr="00334217">
          <w:rPr>
            <w:rStyle w:val="Hyperlink"/>
            <w:rFonts w:ascii="Arial" w:hAnsi="Arial" w:cs="Arial"/>
          </w:rPr>
          <w:t>https://doi.org/10.5944/educxx1.20047</w:t>
        </w:r>
      </w:hyperlink>
    </w:p>
    <w:p w14:paraId="2ED6BDD6" w14:textId="77777777" w:rsidR="00E82350" w:rsidRPr="00334217" w:rsidRDefault="00E82350" w:rsidP="00E82350">
      <w:pPr>
        <w:tabs>
          <w:tab w:val="left" w:pos="567"/>
        </w:tabs>
        <w:spacing w:line="240" w:lineRule="auto"/>
        <w:ind w:left="567" w:hanging="567"/>
        <w:rPr>
          <w:rFonts w:ascii="Arial" w:hAnsi="Arial" w:cs="Arial"/>
        </w:rPr>
      </w:pPr>
    </w:p>
    <w:p w14:paraId="7F3D7C00" w14:textId="77777777" w:rsidR="00E82350" w:rsidRPr="00334217" w:rsidRDefault="00E82350" w:rsidP="00E82350">
      <w:pPr>
        <w:tabs>
          <w:tab w:val="left" w:pos="567"/>
        </w:tabs>
        <w:spacing w:line="240" w:lineRule="auto"/>
        <w:ind w:left="567" w:hanging="567"/>
        <w:rPr>
          <w:rStyle w:val="Hyperlink"/>
          <w:rFonts w:ascii="Arial" w:hAnsi="Arial" w:cs="Arial"/>
          <w:szCs w:val="24"/>
          <w:lang w:val="en-US"/>
        </w:rPr>
      </w:pPr>
      <w:r w:rsidRPr="00334217">
        <w:rPr>
          <w:rFonts w:ascii="Arial" w:hAnsi="Arial" w:cs="Arial"/>
          <w:szCs w:val="24"/>
        </w:rPr>
        <w:t xml:space="preserve">Wen, Bei., Horlings, Edwin., van der Zouwen, Mariëlle. y van den Besselaar, Peter. </w:t>
      </w:r>
      <w:r w:rsidRPr="00334217">
        <w:rPr>
          <w:rFonts w:ascii="Arial" w:hAnsi="Arial" w:cs="Arial"/>
          <w:szCs w:val="24"/>
          <w:lang w:val="en-US"/>
        </w:rPr>
        <w:t xml:space="preserve">(2017). Mapping science through bibliometric triangulation: an experimental approach applied to water research. </w:t>
      </w:r>
      <w:r w:rsidRPr="00334217">
        <w:rPr>
          <w:rFonts w:ascii="Arial" w:hAnsi="Arial" w:cs="Arial"/>
          <w:i/>
          <w:iCs/>
          <w:szCs w:val="24"/>
          <w:lang w:val="en-US"/>
        </w:rPr>
        <w:t>Journal of the Association for Information Science and Technology, 68</w:t>
      </w:r>
      <w:r w:rsidRPr="00334217">
        <w:rPr>
          <w:rFonts w:ascii="Arial" w:hAnsi="Arial" w:cs="Arial"/>
          <w:szCs w:val="24"/>
          <w:lang w:val="en-US"/>
        </w:rPr>
        <w:t xml:space="preserve">(3), 724-738. </w:t>
      </w:r>
      <w:hyperlink r:id="rId125" w:history="1">
        <w:r w:rsidRPr="00334217">
          <w:rPr>
            <w:rStyle w:val="Hyperlink"/>
            <w:rFonts w:ascii="Arial" w:hAnsi="Arial" w:cs="Arial"/>
            <w:szCs w:val="24"/>
            <w:lang w:val="en-US"/>
          </w:rPr>
          <w:t>https://doi.org/10.1002/asi.23696</w:t>
        </w:r>
      </w:hyperlink>
      <w:r w:rsidRPr="00334217">
        <w:rPr>
          <w:rFonts w:ascii="Arial" w:hAnsi="Arial" w:cs="Arial"/>
          <w:szCs w:val="24"/>
          <w:lang w:val="en-US"/>
        </w:rPr>
        <w:t xml:space="preserve"> </w:t>
      </w:r>
    </w:p>
    <w:p w14:paraId="74CB1437"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2DD38AE0" w14:textId="77777777" w:rsidR="00E82350" w:rsidRPr="00334217" w:rsidRDefault="00E82350" w:rsidP="00E82350">
      <w:pPr>
        <w:tabs>
          <w:tab w:val="left" w:pos="567"/>
        </w:tabs>
        <w:spacing w:line="240" w:lineRule="auto"/>
        <w:ind w:left="567" w:hanging="567"/>
        <w:rPr>
          <w:rStyle w:val="Hyperlink"/>
          <w:rFonts w:ascii="Arial" w:hAnsi="Arial" w:cs="Arial"/>
        </w:rPr>
      </w:pPr>
      <w:r w:rsidRPr="00334217">
        <w:rPr>
          <w:rFonts w:ascii="Arial" w:hAnsi="Arial" w:cs="Arial"/>
          <w:lang w:val="en-US"/>
        </w:rPr>
        <w:t xml:space="preserve">Woelert, Peter. y Yates, Lyn. (2015). Too little and too much trust: performance measurement in Australian higher education. </w:t>
      </w:r>
      <w:r w:rsidRPr="00334217">
        <w:rPr>
          <w:rFonts w:ascii="Arial" w:hAnsi="Arial" w:cs="Arial"/>
          <w:i/>
          <w:iCs/>
        </w:rPr>
        <w:t>Critical Studies in Education, 56</w:t>
      </w:r>
      <w:r w:rsidRPr="00334217">
        <w:rPr>
          <w:rFonts w:ascii="Arial" w:hAnsi="Arial" w:cs="Arial"/>
        </w:rPr>
        <w:t xml:space="preserve">(2), 175-189. </w:t>
      </w:r>
      <w:hyperlink r:id="rId126" w:history="1">
        <w:r w:rsidRPr="00334217">
          <w:rPr>
            <w:rStyle w:val="Hyperlink"/>
            <w:rFonts w:ascii="Arial" w:hAnsi="Arial" w:cs="Arial"/>
          </w:rPr>
          <w:t>https://doi.org/10.1080/17508487.2014.943776</w:t>
        </w:r>
      </w:hyperlink>
    </w:p>
    <w:p w14:paraId="5A51B918" w14:textId="77777777" w:rsidR="00083875" w:rsidRDefault="00083875" w:rsidP="00E82350">
      <w:pPr>
        <w:tabs>
          <w:tab w:val="left" w:pos="567"/>
        </w:tabs>
        <w:spacing w:line="240" w:lineRule="auto"/>
        <w:ind w:left="567" w:hanging="567"/>
        <w:rPr>
          <w:rFonts w:ascii="Arial" w:hAnsi="Arial" w:cs="Arial"/>
        </w:rPr>
      </w:pPr>
    </w:p>
    <w:p w14:paraId="7BFE51F6" w14:textId="2D7E1E00" w:rsidR="00E82350"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rPr>
        <w:t xml:space="preserve">Yáñez, Susana., Uruburu, Ángel., Moreno, Ana. y Lumbreras, Julio. </w:t>
      </w:r>
      <w:r w:rsidRPr="00334217">
        <w:rPr>
          <w:rFonts w:ascii="Arial" w:hAnsi="Arial" w:cs="Arial"/>
          <w:lang w:val="en-US"/>
        </w:rPr>
        <w:t xml:space="preserve">(2019). The sustainability report as an essential tool for the holistic and strategic vision of higher education institutions. </w:t>
      </w:r>
      <w:r w:rsidRPr="00334217">
        <w:rPr>
          <w:rFonts w:ascii="Arial" w:hAnsi="Arial" w:cs="Arial"/>
          <w:i/>
          <w:iCs/>
          <w:lang w:val="en-US"/>
        </w:rPr>
        <w:t>Journal of Cleaner Production, 207</w:t>
      </w:r>
      <w:r w:rsidRPr="00334217">
        <w:rPr>
          <w:rFonts w:ascii="Arial" w:hAnsi="Arial" w:cs="Arial"/>
          <w:lang w:val="en-US"/>
        </w:rPr>
        <w:t xml:space="preserve">, 57-66. </w:t>
      </w:r>
      <w:hyperlink r:id="rId127" w:history="1">
        <w:r w:rsidRPr="00334217">
          <w:rPr>
            <w:rStyle w:val="Hyperlink"/>
            <w:rFonts w:ascii="Arial" w:hAnsi="Arial" w:cs="Arial"/>
            <w:lang w:val="en-US"/>
          </w:rPr>
          <w:t>https://doi.org/10.1016/j.jclepro.2018.09.171</w:t>
        </w:r>
      </w:hyperlink>
    </w:p>
    <w:p w14:paraId="669B3FED" w14:textId="3D6381FA" w:rsidR="00E82350" w:rsidRPr="00334217" w:rsidRDefault="00E82350" w:rsidP="00E82350">
      <w:pPr>
        <w:tabs>
          <w:tab w:val="left" w:pos="567"/>
        </w:tabs>
        <w:spacing w:line="240" w:lineRule="auto"/>
        <w:ind w:left="567" w:hanging="567"/>
        <w:rPr>
          <w:rFonts w:ascii="Arial" w:hAnsi="Arial" w:cs="Arial"/>
          <w:szCs w:val="24"/>
          <w:lang w:val="en-US"/>
        </w:rPr>
      </w:pPr>
      <w:r w:rsidRPr="00334217">
        <w:rPr>
          <w:rFonts w:ascii="Arial" w:hAnsi="Arial" w:cs="Arial"/>
          <w:szCs w:val="24"/>
          <w:lang w:val="en-US"/>
        </w:rPr>
        <w:t xml:space="preserve">Zajda, Joseph. </w:t>
      </w:r>
      <w:r w:rsidR="00083875">
        <w:rPr>
          <w:rFonts w:ascii="Arial" w:hAnsi="Arial" w:cs="Arial"/>
          <w:szCs w:val="24"/>
          <w:lang w:val="en-US"/>
        </w:rPr>
        <w:t>y</w:t>
      </w:r>
      <w:r w:rsidRPr="00334217">
        <w:rPr>
          <w:rFonts w:ascii="Arial" w:hAnsi="Arial" w:cs="Arial"/>
          <w:szCs w:val="24"/>
          <w:lang w:val="en-US"/>
        </w:rPr>
        <w:t xml:space="preserve"> Rust, Val (2020). Current research trends in </w:t>
      </w:r>
      <w:r w:rsidRPr="00334217">
        <w:rPr>
          <w:rFonts w:ascii="Arial" w:hAnsi="Arial" w:cs="Arial"/>
          <w:szCs w:val="24"/>
          <w:lang w:val="en-US"/>
        </w:rPr>
        <w:pgNum/>
      </w:r>
      <w:r w:rsidRPr="00334217">
        <w:rPr>
          <w:rFonts w:ascii="Arial" w:hAnsi="Arial" w:cs="Arial"/>
          <w:szCs w:val="24"/>
          <w:lang w:val="en-US"/>
        </w:rPr>
        <w:t xml:space="preserve">lobalization and neo-liberalism in higher education. En Joseph Zajda (Ed.), </w:t>
      </w:r>
      <w:r w:rsidRPr="00334217">
        <w:rPr>
          <w:rFonts w:ascii="Arial" w:hAnsi="Arial" w:cs="Arial"/>
          <w:i/>
          <w:iCs/>
          <w:szCs w:val="24"/>
          <w:lang w:val="en-US"/>
        </w:rPr>
        <w:t>Globalisation, ideology and neo-liberal higher education reforms</w:t>
      </w:r>
      <w:r w:rsidRPr="00334217">
        <w:rPr>
          <w:rFonts w:ascii="Arial" w:hAnsi="Arial" w:cs="Arial"/>
          <w:szCs w:val="24"/>
          <w:lang w:val="en-US"/>
        </w:rPr>
        <w:t xml:space="preserve"> (pp. 1-10). Dordrecht: Springer.</w:t>
      </w:r>
    </w:p>
    <w:p w14:paraId="6CF06726"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5DB206E7" w14:textId="77777777" w:rsidR="00E82350" w:rsidRPr="00334217" w:rsidRDefault="00E82350" w:rsidP="00E82350">
      <w:pPr>
        <w:tabs>
          <w:tab w:val="left" w:pos="567"/>
        </w:tabs>
        <w:spacing w:line="240" w:lineRule="auto"/>
        <w:ind w:left="567" w:hanging="567"/>
        <w:rPr>
          <w:rStyle w:val="Hyperlink"/>
          <w:rFonts w:ascii="Arial" w:hAnsi="Arial" w:cs="Arial"/>
          <w:szCs w:val="24"/>
          <w:lang w:val="en-US"/>
        </w:rPr>
      </w:pPr>
      <w:r w:rsidRPr="00334217">
        <w:rPr>
          <w:rFonts w:ascii="Arial" w:hAnsi="Arial" w:cs="Arial"/>
          <w:szCs w:val="24"/>
          <w:lang w:val="en-US"/>
        </w:rPr>
        <w:t xml:space="preserve">Zhu, Junwen y Liu, Weishu. (2020). A tale of two databases: the use of Web of Science and Scopus in academic papers. </w:t>
      </w:r>
      <w:r w:rsidRPr="00334217">
        <w:rPr>
          <w:rFonts w:ascii="Arial" w:hAnsi="Arial" w:cs="Arial"/>
          <w:i/>
          <w:szCs w:val="24"/>
          <w:lang w:val="en-US"/>
        </w:rPr>
        <w:t>Scientometrics</w:t>
      </w:r>
      <w:r w:rsidRPr="00334217">
        <w:rPr>
          <w:rFonts w:ascii="Arial" w:hAnsi="Arial" w:cs="Arial"/>
          <w:i/>
          <w:iCs/>
          <w:szCs w:val="24"/>
          <w:lang w:val="en-US"/>
        </w:rPr>
        <w:t>, 123</w:t>
      </w:r>
      <w:r w:rsidRPr="00334217">
        <w:rPr>
          <w:rFonts w:ascii="Arial" w:hAnsi="Arial" w:cs="Arial"/>
          <w:szCs w:val="24"/>
          <w:lang w:val="en-US"/>
        </w:rPr>
        <w:t xml:space="preserve">(1), 321-335. </w:t>
      </w:r>
      <w:hyperlink r:id="rId128" w:history="1">
        <w:r w:rsidRPr="00334217">
          <w:rPr>
            <w:rStyle w:val="Hyperlink"/>
            <w:rFonts w:ascii="Arial" w:hAnsi="Arial" w:cs="Arial"/>
            <w:szCs w:val="24"/>
            <w:lang w:val="en-US"/>
          </w:rPr>
          <w:t>https://doi.org/10.1007/s11192-020-03387-8</w:t>
        </w:r>
      </w:hyperlink>
    </w:p>
    <w:p w14:paraId="11BFAD8D"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0171C7B4" w14:textId="77777777" w:rsidR="00E82350" w:rsidRPr="00334217" w:rsidRDefault="00E82350" w:rsidP="00E82350">
      <w:pPr>
        <w:tabs>
          <w:tab w:val="left" w:pos="567"/>
        </w:tabs>
        <w:spacing w:line="240" w:lineRule="auto"/>
        <w:ind w:left="567" w:hanging="567"/>
        <w:rPr>
          <w:rStyle w:val="Hyperlink"/>
          <w:rFonts w:ascii="Arial" w:hAnsi="Arial" w:cs="Arial"/>
          <w:lang w:val="en-US"/>
        </w:rPr>
      </w:pPr>
      <w:r w:rsidRPr="00334217">
        <w:rPr>
          <w:rFonts w:ascii="Arial" w:hAnsi="Arial" w:cs="Arial"/>
          <w:lang w:val="en-US"/>
        </w:rPr>
        <w:t xml:space="preserve">Zhu, Shanfeng., Takigawa, Ichigaku., Zeng, Jia. y Mamitsuka, Hiroshi. (2009). Field independent probabilistic model for clustering multi-field documents. </w:t>
      </w:r>
      <w:r w:rsidRPr="00334217">
        <w:rPr>
          <w:rFonts w:ascii="Arial" w:hAnsi="Arial" w:cs="Arial"/>
          <w:i/>
          <w:iCs/>
          <w:lang w:val="en-US"/>
        </w:rPr>
        <w:t>Information Processing &amp; Management, 45</w:t>
      </w:r>
      <w:r w:rsidRPr="00334217">
        <w:rPr>
          <w:rFonts w:ascii="Arial" w:hAnsi="Arial" w:cs="Arial"/>
          <w:lang w:val="en-US"/>
        </w:rPr>
        <w:t xml:space="preserve">(5), 555-570. </w:t>
      </w:r>
      <w:hyperlink r:id="rId129" w:history="1">
        <w:r w:rsidRPr="00334217">
          <w:rPr>
            <w:rStyle w:val="Hyperlink"/>
            <w:rFonts w:ascii="Arial" w:hAnsi="Arial" w:cs="Arial"/>
            <w:lang w:val="en-US"/>
          </w:rPr>
          <w:t>https://doi.org/10.1016/j.ipm.2009.03.005</w:t>
        </w:r>
      </w:hyperlink>
    </w:p>
    <w:p w14:paraId="0506F0D4" w14:textId="77777777" w:rsidR="00E82350" w:rsidRPr="00334217" w:rsidRDefault="00E82350" w:rsidP="00E82350">
      <w:pPr>
        <w:tabs>
          <w:tab w:val="left" w:pos="567"/>
        </w:tabs>
        <w:spacing w:line="240" w:lineRule="auto"/>
        <w:ind w:left="567" w:hanging="567"/>
        <w:rPr>
          <w:rFonts w:ascii="Arial" w:hAnsi="Arial" w:cs="Arial"/>
          <w:lang w:val="en-US"/>
        </w:rPr>
      </w:pPr>
    </w:p>
    <w:p w14:paraId="76519D7A" w14:textId="77777777" w:rsidR="00E82350" w:rsidRPr="00334217" w:rsidRDefault="00E82350" w:rsidP="00E82350">
      <w:pPr>
        <w:tabs>
          <w:tab w:val="left" w:pos="567"/>
        </w:tabs>
        <w:spacing w:line="240" w:lineRule="auto"/>
        <w:ind w:left="567" w:hanging="567"/>
        <w:rPr>
          <w:rFonts w:ascii="Arial" w:hAnsi="Arial" w:cs="Arial"/>
          <w:szCs w:val="24"/>
          <w:lang w:val="en-US"/>
        </w:rPr>
      </w:pPr>
      <w:r w:rsidRPr="00334217">
        <w:rPr>
          <w:rFonts w:ascii="Arial" w:hAnsi="Arial" w:cs="Arial"/>
          <w:szCs w:val="24"/>
          <w:lang w:val="en-US"/>
        </w:rPr>
        <w:t xml:space="preserve">Zimmermann, Nicole. (2011). </w:t>
      </w:r>
      <w:r w:rsidRPr="00334217">
        <w:rPr>
          <w:rFonts w:ascii="Arial" w:hAnsi="Arial" w:cs="Arial"/>
          <w:i/>
          <w:szCs w:val="24"/>
          <w:lang w:val="en-US"/>
        </w:rPr>
        <w:t>Dynamics of drivers of organizational change</w:t>
      </w:r>
      <w:r w:rsidRPr="00334217">
        <w:rPr>
          <w:rFonts w:ascii="Arial" w:hAnsi="Arial" w:cs="Arial"/>
          <w:szCs w:val="24"/>
          <w:lang w:val="en-US"/>
        </w:rPr>
        <w:t>. Heidelberg: Gabler.</w:t>
      </w:r>
    </w:p>
    <w:p w14:paraId="341339F4"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60A31E21" w14:textId="77777777" w:rsidR="00E82350" w:rsidRPr="00334217" w:rsidRDefault="00E82350" w:rsidP="00E82350">
      <w:pPr>
        <w:tabs>
          <w:tab w:val="left" w:pos="567"/>
        </w:tabs>
        <w:spacing w:line="240" w:lineRule="auto"/>
        <w:ind w:left="567" w:hanging="567"/>
        <w:rPr>
          <w:rFonts w:ascii="Arial" w:hAnsi="Arial" w:cs="Arial"/>
          <w:szCs w:val="24"/>
          <w:lang w:val="en-US"/>
        </w:rPr>
      </w:pPr>
      <w:r w:rsidRPr="00334217">
        <w:rPr>
          <w:rFonts w:ascii="Arial" w:hAnsi="Arial" w:cs="Arial"/>
          <w:szCs w:val="24"/>
          <w:lang w:val="en-US"/>
        </w:rPr>
        <w:t xml:space="preserve">Zitt, Michel., Lelu, Alain., Cadot, Martine. y Cabanac, Guillaume. (2019), Bibliometric delineation of scientific fields. En Wolfgang Glänzel, Henk Moed, Ulrich Schmoch y Mike Thelwall (Eds), </w:t>
      </w:r>
      <w:r w:rsidRPr="00334217">
        <w:rPr>
          <w:rFonts w:ascii="Arial" w:hAnsi="Arial" w:cs="Arial"/>
          <w:i/>
          <w:iCs/>
          <w:szCs w:val="24"/>
          <w:lang w:val="en-US"/>
        </w:rPr>
        <w:t>Springer Handbook of Science and Technology Indicators</w:t>
      </w:r>
      <w:r w:rsidRPr="00334217">
        <w:rPr>
          <w:rFonts w:ascii="Arial" w:hAnsi="Arial" w:cs="Arial"/>
          <w:szCs w:val="24"/>
          <w:lang w:val="en-US"/>
        </w:rPr>
        <w:t xml:space="preserve"> (pp. 25-68). Cham: Springer.</w:t>
      </w:r>
    </w:p>
    <w:p w14:paraId="6CC7C5AE" w14:textId="77777777" w:rsidR="00E82350" w:rsidRPr="00334217" w:rsidRDefault="00E82350" w:rsidP="00E82350">
      <w:pPr>
        <w:tabs>
          <w:tab w:val="left" w:pos="567"/>
        </w:tabs>
        <w:spacing w:line="240" w:lineRule="auto"/>
        <w:ind w:left="567" w:hanging="567"/>
        <w:rPr>
          <w:rFonts w:ascii="Arial" w:hAnsi="Arial" w:cs="Arial"/>
          <w:szCs w:val="24"/>
          <w:lang w:val="en-US"/>
        </w:rPr>
      </w:pPr>
    </w:p>
    <w:p w14:paraId="46F7A16B" w14:textId="77777777" w:rsidR="00E82350" w:rsidRPr="00334217" w:rsidRDefault="00E82350" w:rsidP="00E82350">
      <w:pPr>
        <w:tabs>
          <w:tab w:val="left" w:pos="567"/>
        </w:tabs>
        <w:spacing w:line="240" w:lineRule="auto"/>
        <w:ind w:left="567" w:hanging="567"/>
        <w:rPr>
          <w:rFonts w:ascii="Arial" w:hAnsi="Arial" w:cs="Arial"/>
        </w:rPr>
      </w:pPr>
      <w:r w:rsidRPr="00334217">
        <w:rPr>
          <w:rFonts w:ascii="Arial" w:hAnsi="Arial" w:cs="Arial"/>
          <w:lang w:val="en-US"/>
        </w:rPr>
        <w:t xml:space="preserve">Zomer, Arend. y Benneworth, Paul. (2011). The rise of the university's third mission. En Jürgen Enders, Harry de Boer, Jon File, Ben Jongbloed y Don Wersterheijden (Eds.), </w:t>
      </w:r>
      <w:r w:rsidRPr="00334217">
        <w:rPr>
          <w:rFonts w:ascii="Arial" w:hAnsi="Arial" w:cs="Arial"/>
          <w:i/>
          <w:iCs/>
          <w:lang w:val="en-US"/>
        </w:rPr>
        <w:t>Reform of higher education in Europe</w:t>
      </w:r>
      <w:r w:rsidRPr="00334217">
        <w:rPr>
          <w:rFonts w:ascii="Arial" w:hAnsi="Arial" w:cs="Arial"/>
          <w:lang w:val="en-US"/>
        </w:rPr>
        <w:t xml:space="preserve"> (pp. 81-101). </w:t>
      </w:r>
      <w:r w:rsidRPr="00334217">
        <w:rPr>
          <w:rFonts w:ascii="Arial" w:hAnsi="Arial" w:cs="Arial"/>
        </w:rPr>
        <w:t>Róterdam: Sense Publishers.</w:t>
      </w:r>
    </w:p>
    <w:p w14:paraId="24F84D6E" w14:textId="08C604E8" w:rsidR="00E82350" w:rsidRPr="00334217" w:rsidRDefault="00E82350" w:rsidP="00E82350">
      <w:pPr>
        <w:tabs>
          <w:tab w:val="left" w:pos="567"/>
        </w:tabs>
        <w:spacing w:line="240" w:lineRule="auto"/>
        <w:jc w:val="left"/>
        <w:rPr>
          <w:rFonts w:ascii="Arial" w:hAnsi="Arial" w:cs="Arial"/>
        </w:rPr>
      </w:pPr>
      <w:r w:rsidRPr="00334217">
        <w:rPr>
          <w:rFonts w:ascii="Arial" w:hAnsi="Arial" w:cs="Arial"/>
        </w:rPr>
        <w:br w:type="page"/>
      </w:r>
    </w:p>
    <w:p w14:paraId="00EDDEE8" w14:textId="64BF3A58" w:rsidR="000C17CC" w:rsidRPr="00334217" w:rsidRDefault="000C17CC" w:rsidP="00E82350">
      <w:pPr>
        <w:tabs>
          <w:tab w:val="left" w:pos="567"/>
        </w:tabs>
        <w:spacing w:line="240" w:lineRule="auto"/>
        <w:jc w:val="center"/>
        <w:rPr>
          <w:rStyle w:val="Hyperlink"/>
          <w:rFonts w:ascii="Arial" w:hAnsi="Arial" w:cs="Arial"/>
        </w:rPr>
      </w:pPr>
    </w:p>
    <w:p w14:paraId="34C86823" w14:textId="77777777" w:rsidR="000C17CC" w:rsidRPr="00334217" w:rsidRDefault="000C17CC" w:rsidP="00E82350">
      <w:pPr>
        <w:tabs>
          <w:tab w:val="left" w:pos="567"/>
        </w:tabs>
        <w:spacing w:line="240" w:lineRule="auto"/>
        <w:rPr>
          <w:rStyle w:val="Hyperlink"/>
          <w:rFonts w:ascii="Arial" w:hAnsi="Arial" w:cs="Arial"/>
        </w:rPr>
      </w:pPr>
    </w:p>
    <w:p w14:paraId="0B24CDC7" w14:textId="77777777" w:rsidR="003564D9" w:rsidRPr="00334217" w:rsidRDefault="003564D9" w:rsidP="00E82350">
      <w:pPr>
        <w:tabs>
          <w:tab w:val="left" w:pos="567"/>
          <w:tab w:val="left" w:pos="6059"/>
        </w:tabs>
        <w:spacing w:line="240" w:lineRule="auto"/>
        <w:ind w:left="567" w:hanging="567"/>
        <w:rPr>
          <w:rFonts w:ascii="Arial" w:hAnsi="Arial" w:cs="Arial"/>
        </w:rPr>
      </w:pPr>
    </w:p>
    <w:p w14:paraId="2A7E3BE0" w14:textId="77777777" w:rsidR="003564D9" w:rsidRPr="00334217" w:rsidRDefault="003564D9" w:rsidP="00E82350">
      <w:pPr>
        <w:tabs>
          <w:tab w:val="left" w:pos="567"/>
          <w:tab w:val="left" w:pos="6059"/>
        </w:tabs>
        <w:spacing w:line="240" w:lineRule="auto"/>
        <w:ind w:left="567" w:hanging="567"/>
        <w:rPr>
          <w:rFonts w:ascii="Arial" w:hAnsi="Arial" w:cs="Arial"/>
        </w:rPr>
      </w:pPr>
    </w:p>
    <w:p w14:paraId="6E51F1C2" w14:textId="77777777" w:rsidR="003564D9" w:rsidRPr="00334217" w:rsidRDefault="003564D9" w:rsidP="00E82350">
      <w:pPr>
        <w:tabs>
          <w:tab w:val="left" w:pos="567"/>
          <w:tab w:val="left" w:pos="6059"/>
        </w:tabs>
        <w:spacing w:line="240" w:lineRule="auto"/>
        <w:ind w:left="567" w:hanging="567"/>
        <w:rPr>
          <w:rFonts w:ascii="Arial" w:hAnsi="Arial" w:cs="Arial"/>
        </w:rPr>
      </w:pPr>
    </w:p>
    <w:p w14:paraId="2413EB52" w14:textId="77777777" w:rsidR="003564D9" w:rsidRPr="00334217" w:rsidRDefault="003564D9" w:rsidP="00E82350">
      <w:pPr>
        <w:tabs>
          <w:tab w:val="left" w:pos="567"/>
          <w:tab w:val="left" w:pos="6059"/>
        </w:tabs>
        <w:spacing w:line="240" w:lineRule="auto"/>
        <w:ind w:left="567" w:hanging="567"/>
        <w:rPr>
          <w:rFonts w:ascii="Arial" w:hAnsi="Arial" w:cs="Arial"/>
        </w:rPr>
      </w:pPr>
    </w:p>
    <w:p w14:paraId="0B648E9F" w14:textId="77777777" w:rsidR="003564D9" w:rsidRPr="00334217" w:rsidRDefault="003564D9" w:rsidP="00E82350">
      <w:pPr>
        <w:tabs>
          <w:tab w:val="left" w:pos="567"/>
          <w:tab w:val="left" w:pos="6059"/>
        </w:tabs>
        <w:spacing w:line="240" w:lineRule="auto"/>
        <w:ind w:left="567" w:hanging="567"/>
        <w:rPr>
          <w:rFonts w:ascii="Arial" w:hAnsi="Arial" w:cs="Arial"/>
        </w:rPr>
      </w:pPr>
    </w:p>
    <w:p w14:paraId="04599CE5" w14:textId="77777777" w:rsidR="003564D9" w:rsidRPr="00334217" w:rsidRDefault="003564D9" w:rsidP="00E82350">
      <w:pPr>
        <w:tabs>
          <w:tab w:val="left" w:pos="567"/>
          <w:tab w:val="left" w:pos="6059"/>
        </w:tabs>
        <w:spacing w:line="240" w:lineRule="auto"/>
        <w:ind w:left="567" w:hanging="567"/>
        <w:rPr>
          <w:rFonts w:ascii="Arial" w:hAnsi="Arial" w:cs="Arial"/>
        </w:rPr>
      </w:pPr>
    </w:p>
    <w:p w14:paraId="0E269E06" w14:textId="77777777" w:rsidR="003564D9" w:rsidRPr="00334217" w:rsidRDefault="003564D9" w:rsidP="00E82350">
      <w:pPr>
        <w:tabs>
          <w:tab w:val="left" w:pos="567"/>
          <w:tab w:val="left" w:pos="6059"/>
        </w:tabs>
        <w:spacing w:line="240" w:lineRule="auto"/>
        <w:ind w:left="567" w:hanging="567"/>
        <w:rPr>
          <w:rFonts w:ascii="Arial" w:hAnsi="Arial" w:cs="Arial"/>
        </w:rPr>
      </w:pPr>
    </w:p>
    <w:p w14:paraId="4992C8D0" w14:textId="77777777" w:rsidR="003564D9" w:rsidRPr="00334217" w:rsidRDefault="003564D9" w:rsidP="00E82350">
      <w:pPr>
        <w:tabs>
          <w:tab w:val="left" w:pos="567"/>
          <w:tab w:val="left" w:pos="6059"/>
        </w:tabs>
        <w:spacing w:line="240" w:lineRule="auto"/>
        <w:ind w:left="567" w:hanging="567"/>
        <w:rPr>
          <w:rFonts w:ascii="Arial" w:hAnsi="Arial" w:cs="Arial"/>
        </w:rPr>
      </w:pPr>
    </w:p>
    <w:p w14:paraId="5DB36F18" w14:textId="77777777" w:rsidR="003564D9" w:rsidRPr="00334217" w:rsidRDefault="003564D9" w:rsidP="00E82350">
      <w:pPr>
        <w:tabs>
          <w:tab w:val="left" w:pos="567"/>
          <w:tab w:val="left" w:pos="6059"/>
        </w:tabs>
        <w:spacing w:line="240" w:lineRule="auto"/>
        <w:ind w:left="567" w:hanging="567"/>
        <w:rPr>
          <w:rFonts w:ascii="Arial" w:hAnsi="Arial" w:cs="Arial"/>
        </w:rPr>
      </w:pPr>
    </w:p>
    <w:p w14:paraId="41CAB7D9" w14:textId="77777777" w:rsidR="003564D9" w:rsidRPr="00334217" w:rsidRDefault="003564D9" w:rsidP="00E82350">
      <w:pPr>
        <w:tabs>
          <w:tab w:val="left" w:pos="567"/>
          <w:tab w:val="left" w:pos="6059"/>
        </w:tabs>
        <w:spacing w:line="240" w:lineRule="auto"/>
        <w:ind w:left="567" w:hanging="567"/>
        <w:rPr>
          <w:rFonts w:ascii="Arial" w:hAnsi="Arial" w:cs="Arial"/>
        </w:rPr>
      </w:pPr>
    </w:p>
    <w:p w14:paraId="0FE05869" w14:textId="77777777" w:rsidR="003564D9" w:rsidRPr="00334217" w:rsidRDefault="003564D9" w:rsidP="00E82350">
      <w:pPr>
        <w:tabs>
          <w:tab w:val="left" w:pos="567"/>
          <w:tab w:val="left" w:pos="6059"/>
        </w:tabs>
        <w:spacing w:line="240" w:lineRule="auto"/>
        <w:ind w:left="567" w:hanging="567"/>
        <w:rPr>
          <w:rFonts w:ascii="Arial" w:hAnsi="Arial" w:cs="Arial"/>
        </w:rPr>
      </w:pPr>
    </w:p>
    <w:p w14:paraId="7961DA65" w14:textId="77777777" w:rsidR="00F14D00" w:rsidRPr="00334217" w:rsidRDefault="00F14D00" w:rsidP="00E82350">
      <w:pPr>
        <w:tabs>
          <w:tab w:val="left" w:pos="567"/>
        </w:tabs>
        <w:spacing w:line="240" w:lineRule="auto"/>
        <w:jc w:val="center"/>
        <w:rPr>
          <w:rFonts w:ascii="Arial" w:hAnsi="Arial" w:cs="Arial"/>
          <w:szCs w:val="22"/>
        </w:rPr>
      </w:pPr>
      <w:r w:rsidRPr="00334217">
        <w:rPr>
          <w:rFonts w:ascii="Arial" w:hAnsi="Arial" w:cs="Arial"/>
          <w:szCs w:val="22"/>
        </w:rPr>
        <w:t>Revista indizada en</w:t>
      </w:r>
    </w:p>
    <w:p w14:paraId="3A044708" w14:textId="77777777" w:rsidR="00F14D00" w:rsidRPr="00334217" w:rsidRDefault="006875DE" w:rsidP="00E82350">
      <w:pPr>
        <w:tabs>
          <w:tab w:val="left" w:pos="567"/>
        </w:tabs>
        <w:spacing w:line="240" w:lineRule="auto"/>
        <w:jc w:val="center"/>
        <w:rPr>
          <w:rFonts w:ascii="Arial" w:hAnsi="Arial" w:cs="Arial"/>
          <w:i/>
          <w:szCs w:val="22"/>
        </w:rPr>
      </w:pPr>
      <w:r w:rsidRPr="00334217">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133"/>
                          </pic:cNvPr>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136"/>
                          </pic:cNvPr>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13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40" r:href="rId14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42" r:href="rId14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44" r:href="rId145"/>
                </v:shape>
              </v:group>
            </w:pict>
          </mc:Fallback>
        </mc:AlternateContent>
      </w:r>
    </w:p>
    <w:p w14:paraId="5125DEF0" w14:textId="77777777" w:rsidR="00F14D00" w:rsidRPr="00334217" w:rsidRDefault="00F14D00" w:rsidP="00E82350">
      <w:pPr>
        <w:tabs>
          <w:tab w:val="left" w:pos="567"/>
        </w:tabs>
        <w:spacing w:line="240" w:lineRule="auto"/>
        <w:jc w:val="center"/>
        <w:rPr>
          <w:rFonts w:ascii="Arial" w:hAnsi="Arial" w:cs="Arial"/>
          <w:szCs w:val="22"/>
        </w:rPr>
      </w:pPr>
    </w:p>
    <w:p w14:paraId="34E67FA5" w14:textId="77777777" w:rsidR="00F14D00" w:rsidRPr="00334217" w:rsidRDefault="00F14D00" w:rsidP="00E82350">
      <w:pPr>
        <w:tabs>
          <w:tab w:val="left" w:pos="567"/>
        </w:tabs>
        <w:spacing w:line="240" w:lineRule="auto"/>
        <w:jc w:val="center"/>
        <w:rPr>
          <w:rFonts w:ascii="Arial" w:hAnsi="Arial" w:cs="Arial"/>
        </w:rPr>
      </w:pPr>
    </w:p>
    <w:p w14:paraId="09BBAA59" w14:textId="77777777" w:rsidR="00F14D00" w:rsidRPr="00334217" w:rsidRDefault="00F14D00" w:rsidP="00E82350">
      <w:pPr>
        <w:tabs>
          <w:tab w:val="left" w:pos="567"/>
        </w:tabs>
        <w:spacing w:line="240" w:lineRule="auto"/>
        <w:jc w:val="center"/>
        <w:rPr>
          <w:rFonts w:ascii="Arial" w:hAnsi="Arial" w:cs="Arial"/>
        </w:rPr>
      </w:pPr>
    </w:p>
    <w:p w14:paraId="7F82BDCB" w14:textId="77777777" w:rsidR="00F14D00" w:rsidRPr="00334217" w:rsidRDefault="00F14D00" w:rsidP="00E82350">
      <w:pPr>
        <w:tabs>
          <w:tab w:val="left" w:pos="567"/>
        </w:tabs>
        <w:spacing w:line="240" w:lineRule="auto"/>
        <w:jc w:val="center"/>
        <w:rPr>
          <w:rFonts w:ascii="Arial" w:hAnsi="Arial" w:cs="Arial"/>
        </w:rPr>
      </w:pPr>
    </w:p>
    <w:p w14:paraId="55B80E0E" w14:textId="77777777" w:rsidR="00F14D00" w:rsidRPr="00334217" w:rsidRDefault="00F14D00" w:rsidP="00E82350">
      <w:pPr>
        <w:tabs>
          <w:tab w:val="left" w:pos="567"/>
        </w:tabs>
        <w:spacing w:line="240" w:lineRule="auto"/>
        <w:jc w:val="center"/>
        <w:rPr>
          <w:rFonts w:ascii="Arial" w:hAnsi="Arial" w:cs="Arial"/>
          <w:szCs w:val="22"/>
        </w:rPr>
      </w:pPr>
    </w:p>
    <w:p w14:paraId="11000BED" w14:textId="77777777" w:rsidR="00785F4D" w:rsidRPr="00334217" w:rsidRDefault="00785F4D" w:rsidP="00E82350">
      <w:pPr>
        <w:tabs>
          <w:tab w:val="left" w:pos="567"/>
        </w:tabs>
        <w:spacing w:line="240" w:lineRule="auto"/>
        <w:jc w:val="center"/>
        <w:rPr>
          <w:rFonts w:ascii="Arial" w:hAnsi="Arial" w:cs="Arial"/>
          <w:szCs w:val="22"/>
        </w:rPr>
      </w:pPr>
    </w:p>
    <w:p w14:paraId="49D63899" w14:textId="77777777" w:rsidR="00785F4D" w:rsidRPr="00334217" w:rsidRDefault="00785F4D" w:rsidP="00E82350">
      <w:pPr>
        <w:tabs>
          <w:tab w:val="left" w:pos="567"/>
        </w:tabs>
        <w:spacing w:line="240" w:lineRule="auto"/>
        <w:jc w:val="center"/>
        <w:rPr>
          <w:rFonts w:ascii="Arial" w:hAnsi="Arial" w:cs="Arial"/>
          <w:szCs w:val="22"/>
        </w:rPr>
      </w:pPr>
    </w:p>
    <w:p w14:paraId="3A461395" w14:textId="77777777" w:rsidR="00F14D00" w:rsidRPr="00334217" w:rsidRDefault="00F14D00" w:rsidP="00E82350">
      <w:pPr>
        <w:tabs>
          <w:tab w:val="left" w:pos="567"/>
        </w:tabs>
        <w:spacing w:line="240" w:lineRule="auto"/>
        <w:jc w:val="center"/>
        <w:rPr>
          <w:rFonts w:ascii="Arial" w:hAnsi="Arial" w:cs="Arial"/>
          <w:szCs w:val="22"/>
        </w:rPr>
      </w:pPr>
    </w:p>
    <w:p w14:paraId="2D6A1857" w14:textId="77777777" w:rsidR="00785F4D" w:rsidRPr="00334217" w:rsidRDefault="00CA6C7C" w:rsidP="00E82350">
      <w:pPr>
        <w:pStyle w:val="BodyText2"/>
        <w:tabs>
          <w:tab w:val="left" w:pos="567"/>
        </w:tabs>
        <w:spacing w:line="240" w:lineRule="auto"/>
        <w:jc w:val="center"/>
        <w:outlineLvl w:val="0"/>
        <w:rPr>
          <w:rFonts w:cs="Arial"/>
          <w:b/>
          <w:szCs w:val="22"/>
        </w:rPr>
      </w:pPr>
      <w:r w:rsidRPr="00334217">
        <w:rPr>
          <w:rFonts w:cs="Arial"/>
          <w:color w:val="auto"/>
          <w:sz w:val="22"/>
          <w:szCs w:val="22"/>
        </w:rPr>
        <w:t>D</w:t>
      </w:r>
      <w:r w:rsidR="00F14D00" w:rsidRPr="00334217">
        <w:rPr>
          <w:rFonts w:cs="Arial"/>
          <w:color w:val="auto"/>
          <w:sz w:val="22"/>
          <w:szCs w:val="22"/>
        </w:rPr>
        <w:t>istribuida en las bases de datos:</w:t>
      </w:r>
      <w:r w:rsidR="006875DE" w:rsidRPr="00334217">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51" r:href="rId15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53" r:href="rId15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55" o:title=""/>
                </v:shape>
              </v:group>
            </w:pict>
          </mc:Fallback>
        </mc:AlternateContent>
      </w:r>
      <w:r w:rsidR="00F14D00" w:rsidRPr="00334217">
        <w:rPr>
          <w:rFonts w:cs="Arial"/>
          <w:b/>
          <w:szCs w:val="22"/>
        </w:rPr>
        <w:t xml:space="preserve"> </w:t>
      </w:r>
    </w:p>
    <w:p w14:paraId="5A3499F2" w14:textId="77777777" w:rsidR="00F14D00" w:rsidRPr="00334217" w:rsidRDefault="00F14D00" w:rsidP="00E82350">
      <w:pPr>
        <w:pStyle w:val="BodyText2"/>
        <w:tabs>
          <w:tab w:val="left" w:pos="567"/>
        </w:tabs>
        <w:spacing w:line="240" w:lineRule="auto"/>
        <w:jc w:val="center"/>
        <w:rPr>
          <w:rFonts w:cs="Arial"/>
          <w:color w:val="auto"/>
          <w:sz w:val="22"/>
          <w:szCs w:val="22"/>
        </w:rPr>
      </w:pPr>
    </w:p>
    <w:p w14:paraId="2F02B8AC" w14:textId="77777777" w:rsidR="00F14D00" w:rsidRPr="00334217" w:rsidRDefault="00F14D00" w:rsidP="00E82350">
      <w:pPr>
        <w:pStyle w:val="BodyText2"/>
        <w:tabs>
          <w:tab w:val="left" w:pos="567"/>
        </w:tabs>
        <w:spacing w:line="240" w:lineRule="auto"/>
        <w:jc w:val="center"/>
        <w:rPr>
          <w:rFonts w:cs="Arial"/>
          <w:color w:val="auto"/>
          <w:sz w:val="22"/>
          <w:szCs w:val="22"/>
        </w:rPr>
      </w:pPr>
    </w:p>
    <w:p w14:paraId="16737D92" w14:textId="77777777" w:rsidR="00CA6C7C" w:rsidRPr="00334217" w:rsidRDefault="00CA6C7C" w:rsidP="00E82350">
      <w:pPr>
        <w:pStyle w:val="BodyText2"/>
        <w:tabs>
          <w:tab w:val="left" w:pos="567"/>
        </w:tabs>
        <w:spacing w:line="240" w:lineRule="auto"/>
        <w:jc w:val="center"/>
        <w:outlineLvl w:val="0"/>
        <w:rPr>
          <w:rFonts w:cs="Arial"/>
          <w:i/>
          <w:color w:val="auto"/>
          <w:sz w:val="22"/>
          <w:szCs w:val="22"/>
        </w:rPr>
      </w:pPr>
    </w:p>
    <w:p w14:paraId="67A510C5" w14:textId="77777777" w:rsidR="00CA6C7C" w:rsidRPr="00334217" w:rsidRDefault="00CA6C7C" w:rsidP="00E82350">
      <w:pPr>
        <w:pStyle w:val="BodyText2"/>
        <w:tabs>
          <w:tab w:val="left" w:pos="567"/>
        </w:tabs>
        <w:spacing w:line="240" w:lineRule="auto"/>
        <w:jc w:val="center"/>
        <w:outlineLvl w:val="0"/>
        <w:rPr>
          <w:rFonts w:cs="Arial"/>
          <w:i/>
          <w:color w:val="auto"/>
          <w:sz w:val="22"/>
          <w:szCs w:val="22"/>
        </w:rPr>
      </w:pPr>
    </w:p>
    <w:p w14:paraId="42814163" w14:textId="77777777" w:rsidR="00CA6C7C" w:rsidRPr="00334217" w:rsidRDefault="00CA6C7C" w:rsidP="00E82350">
      <w:pPr>
        <w:pStyle w:val="BodyText2"/>
        <w:tabs>
          <w:tab w:val="left" w:pos="567"/>
        </w:tabs>
        <w:spacing w:line="240" w:lineRule="auto"/>
        <w:jc w:val="center"/>
        <w:outlineLvl w:val="0"/>
        <w:rPr>
          <w:rFonts w:cs="Arial"/>
          <w:i/>
          <w:color w:val="auto"/>
          <w:sz w:val="22"/>
          <w:szCs w:val="22"/>
        </w:rPr>
      </w:pPr>
    </w:p>
    <w:p w14:paraId="73B65B69" w14:textId="77777777" w:rsidR="00CA6C7C" w:rsidRPr="00334217" w:rsidRDefault="006875DE" w:rsidP="00E82350">
      <w:pPr>
        <w:pStyle w:val="BodyText2"/>
        <w:tabs>
          <w:tab w:val="left" w:pos="567"/>
        </w:tabs>
        <w:spacing w:line="240" w:lineRule="auto"/>
        <w:jc w:val="center"/>
        <w:outlineLvl w:val="0"/>
        <w:rPr>
          <w:rFonts w:cs="Arial"/>
          <w:i/>
          <w:color w:val="auto"/>
          <w:sz w:val="22"/>
          <w:szCs w:val="22"/>
        </w:rPr>
      </w:pPr>
      <w:r w:rsidRPr="00334217">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60" r:href="rId16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62" r:href="rId163"/>
                </v:shape>
              </v:group>
            </w:pict>
          </mc:Fallback>
        </mc:AlternateContent>
      </w:r>
    </w:p>
    <w:p w14:paraId="35DDD34A" w14:textId="77777777" w:rsidR="00CA6C7C" w:rsidRPr="00334217" w:rsidRDefault="00CA6C7C" w:rsidP="00E82350">
      <w:pPr>
        <w:pStyle w:val="BodyText2"/>
        <w:tabs>
          <w:tab w:val="left" w:pos="567"/>
        </w:tabs>
        <w:spacing w:line="240" w:lineRule="auto"/>
        <w:jc w:val="center"/>
        <w:outlineLvl w:val="0"/>
        <w:rPr>
          <w:rFonts w:cs="Arial"/>
          <w:i/>
          <w:color w:val="auto"/>
          <w:sz w:val="22"/>
          <w:szCs w:val="22"/>
        </w:rPr>
      </w:pPr>
    </w:p>
    <w:p w14:paraId="19FF995F" w14:textId="77777777" w:rsidR="00CA6C7C" w:rsidRPr="00334217" w:rsidRDefault="00CA6C7C" w:rsidP="00E82350">
      <w:pPr>
        <w:pStyle w:val="BodyText2"/>
        <w:tabs>
          <w:tab w:val="left" w:pos="567"/>
        </w:tabs>
        <w:spacing w:line="240" w:lineRule="auto"/>
        <w:jc w:val="center"/>
        <w:outlineLvl w:val="0"/>
        <w:rPr>
          <w:rFonts w:cs="Arial"/>
          <w:i/>
          <w:color w:val="auto"/>
          <w:sz w:val="22"/>
          <w:szCs w:val="22"/>
        </w:rPr>
      </w:pPr>
    </w:p>
    <w:p w14:paraId="7DABA308" w14:textId="77777777" w:rsidR="00CA6C7C" w:rsidRPr="00334217" w:rsidRDefault="00CA6C7C" w:rsidP="00E82350">
      <w:pPr>
        <w:pStyle w:val="BodyText2"/>
        <w:tabs>
          <w:tab w:val="left" w:pos="567"/>
        </w:tabs>
        <w:spacing w:line="240" w:lineRule="auto"/>
        <w:jc w:val="center"/>
        <w:outlineLvl w:val="0"/>
        <w:rPr>
          <w:rFonts w:cs="Arial"/>
          <w:i/>
          <w:color w:val="auto"/>
          <w:sz w:val="22"/>
          <w:szCs w:val="22"/>
        </w:rPr>
      </w:pPr>
    </w:p>
    <w:p w14:paraId="3C9A5BB9" w14:textId="77777777" w:rsidR="00CA6C7C" w:rsidRPr="00334217" w:rsidRDefault="00CA6C7C" w:rsidP="00E82350">
      <w:pPr>
        <w:pStyle w:val="BodyText2"/>
        <w:tabs>
          <w:tab w:val="left" w:pos="567"/>
        </w:tabs>
        <w:spacing w:line="240" w:lineRule="auto"/>
        <w:jc w:val="center"/>
        <w:outlineLvl w:val="0"/>
        <w:rPr>
          <w:rFonts w:cs="Arial"/>
          <w:i/>
          <w:color w:val="auto"/>
          <w:sz w:val="22"/>
          <w:szCs w:val="22"/>
        </w:rPr>
      </w:pPr>
    </w:p>
    <w:p w14:paraId="08BD9EC1" w14:textId="77777777" w:rsidR="00CA6C7C" w:rsidRPr="00334217" w:rsidRDefault="00CA6C7C" w:rsidP="00E82350">
      <w:pPr>
        <w:pStyle w:val="BodyText2"/>
        <w:tabs>
          <w:tab w:val="left" w:pos="567"/>
        </w:tabs>
        <w:spacing w:line="240" w:lineRule="auto"/>
        <w:jc w:val="center"/>
        <w:outlineLvl w:val="0"/>
        <w:rPr>
          <w:rFonts w:cs="Arial"/>
          <w:i/>
          <w:color w:val="auto"/>
          <w:sz w:val="22"/>
          <w:szCs w:val="22"/>
        </w:rPr>
      </w:pPr>
    </w:p>
    <w:p w14:paraId="6D7FFDB8" w14:textId="77777777" w:rsidR="00CA6C7C" w:rsidRPr="00334217" w:rsidRDefault="00CA6C7C" w:rsidP="00E82350">
      <w:pPr>
        <w:pStyle w:val="BodyText2"/>
        <w:tabs>
          <w:tab w:val="left" w:pos="567"/>
        </w:tabs>
        <w:spacing w:line="240" w:lineRule="auto"/>
        <w:jc w:val="center"/>
        <w:outlineLvl w:val="0"/>
        <w:rPr>
          <w:rFonts w:cs="Arial"/>
          <w:i/>
          <w:color w:val="auto"/>
          <w:sz w:val="22"/>
          <w:szCs w:val="22"/>
        </w:rPr>
      </w:pPr>
    </w:p>
    <w:p w14:paraId="6235711B" w14:textId="77777777" w:rsidR="00252E81" w:rsidRPr="00334217" w:rsidRDefault="00252E81" w:rsidP="00E82350">
      <w:pPr>
        <w:tabs>
          <w:tab w:val="left" w:pos="567"/>
        </w:tabs>
        <w:spacing w:line="240" w:lineRule="auto"/>
        <w:jc w:val="center"/>
        <w:outlineLvl w:val="0"/>
        <w:rPr>
          <w:rStyle w:val="Hyperlink"/>
          <w:rFonts w:ascii="Arial" w:hAnsi="Arial" w:cs="Arial"/>
          <w:b/>
          <w:szCs w:val="22"/>
        </w:rPr>
      </w:pPr>
    </w:p>
    <w:p w14:paraId="3740FCFD" w14:textId="65A43417" w:rsidR="00263C5C" w:rsidRPr="00334217" w:rsidRDefault="00263C5C" w:rsidP="00E82350">
      <w:pPr>
        <w:tabs>
          <w:tab w:val="left" w:pos="567"/>
        </w:tabs>
        <w:rPr>
          <w:rFonts w:ascii="Arial" w:hAnsi="Arial" w:cs="Arial"/>
        </w:rPr>
      </w:pPr>
    </w:p>
    <w:sectPr w:rsidR="00263C5C" w:rsidRPr="00334217" w:rsidSect="00044BF5">
      <w:headerReference w:type="even" r:id="rId164"/>
      <w:headerReference w:type="default" r:id="rId165"/>
      <w:footerReference w:type="default" r:id="rId166"/>
      <w:headerReference w:type="first" r:id="rId167"/>
      <w:footerReference w:type="first" r:id="rId168"/>
      <w:footnotePr>
        <w:numStart w:val="5"/>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F3AEE" w14:textId="77777777" w:rsidR="00FF05A3" w:rsidRDefault="00FF05A3">
      <w:r>
        <w:separator/>
      </w:r>
    </w:p>
  </w:endnote>
  <w:endnote w:type="continuationSeparator" w:id="0">
    <w:p w14:paraId="09F372FF" w14:textId="77777777" w:rsidR="00FF05A3" w:rsidRDefault="00FF05A3">
      <w:r>
        <w:continuationSeparator/>
      </w:r>
    </w:p>
  </w:endnote>
  <w:endnote w:type="continuationNotice" w:id="1">
    <w:p w14:paraId="24DFAB1B" w14:textId="77777777" w:rsidR="00FF05A3" w:rsidRDefault="00FF05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Consolas">
    <w:panose1 w:val="020B0609020204030204"/>
    <w:charset w:val="00"/>
    <w:family w:val="modern"/>
    <w:pitch w:val="fixed"/>
    <w:sig w:usb0="E00006FF" w:usb1="0000FCFF" w:usb2="00000001" w:usb3="00000000" w:csb0="0000019F" w:csb1="00000000"/>
  </w:font>
  <w:font w:name="Noto Sans">
    <w:charset w:val="00"/>
    <w:family w:val="swiss"/>
    <w:pitch w:val="variable"/>
    <w:sig w:usb0="E00002FF" w:usb1="4000001F" w:usb2="08000029"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D4426" w14:textId="77777777" w:rsidR="00FF05A3" w:rsidRDefault="00FF05A3">
      <w:r>
        <w:separator/>
      </w:r>
    </w:p>
  </w:footnote>
  <w:footnote w:type="continuationSeparator" w:id="0">
    <w:p w14:paraId="4CDDC296" w14:textId="77777777" w:rsidR="00FF05A3" w:rsidRDefault="00FF05A3">
      <w:r>
        <w:continuationSeparator/>
      </w:r>
    </w:p>
  </w:footnote>
  <w:footnote w:type="continuationNotice" w:id="1">
    <w:p w14:paraId="05BB84AF" w14:textId="77777777" w:rsidR="00FF05A3" w:rsidRDefault="00FF05A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54D49A21"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6902FC" w:rsidRPr="00BB38A9">
                              <w:rPr>
                                <w:rStyle w:val="Hyperlink"/>
                                <w:rFonts w:ascii="Arial" w:hAnsi="Arial" w:cs="Arial"/>
                                <w:i/>
                                <w:iCs/>
                                <w:sz w:val="18"/>
                                <w:szCs w:val="16"/>
                                <w:lang w:val="pt-BR"/>
                              </w:rPr>
                              <w:t>https://doi.org/10.15517/aie.v24i1.55536</w:t>
                            </w:r>
                          </w:hyperlink>
                          <w:r w:rsidR="006902FC">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0FD22D6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6902FC">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54D49A21"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6902FC" w:rsidRPr="00BB38A9">
                        <w:rPr>
                          <w:rStyle w:val="Hyperlink"/>
                          <w:rFonts w:ascii="Arial" w:hAnsi="Arial" w:cs="Arial"/>
                          <w:i/>
                          <w:iCs/>
                          <w:sz w:val="18"/>
                          <w:szCs w:val="16"/>
                          <w:lang w:val="pt-BR"/>
                        </w:rPr>
                        <w:t>https://doi.org/10.15517/aie.v24i1.55536</w:t>
                      </w:r>
                    </w:hyperlink>
                    <w:r w:rsidR="006902FC">
                      <w:rPr>
                        <w:rFonts w:ascii="Arial" w:hAnsi="Arial" w:cs="Arial"/>
                        <w:i/>
                        <w:iCs/>
                        <w:sz w:val="18"/>
                        <w:szCs w:val="16"/>
                        <w:lang w:val="pt-BR"/>
                      </w:rPr>
                      <w:t xml:space="preserve"> </w:t>
                    </w:r>
                    <w:r w:rsidR="000C17CC">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0FD22D64"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6902FC">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0C17CC">
                      <w:rPr>
                        <w:rFonts w:ascii="Arial" w:hAnsi="Arial" w:cs="Arial"/>
                        <w:b/>
                        <w:i/>
                        <w:color w:val="595959"/>
                        <w:sz w:val="18"/>
                        <w:szCs w:val="18"/>
                        <w:lang w:val="en-US"/>
                      </w:rPr>
                      <w:t>ene-abr</w:t>
                    </w:r>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2"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3"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4"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5"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6"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7"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9"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6"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8"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1"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074057F4"/>
    <w:multiLevelType w:val="multilevel"/>
    <w:tmpl w:val="0D7E079A"/>
    <w:lvl w:ilvl="0">
      <w:start w:val="2"/>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2C6D9E"/>
    <w:multiLevelType w:val="multilevel"/>
    <w:tmpl w:val="404E7B1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1" w15:restartNumberingAfterBreak="0">
    <w:nsid w:val="18647A4C"/>
    <w:multiLevelType w:val="hybridMultilevel"/>
    <w:tmpl w:val="C916D194"/>
    <w:lvl w:ilvl="0" w:tplc="BD02AC34">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C6602E9"/>
    <w:multiLevelType w:val="multilevel"/>
    <w:tmpl w:val="8FE60A00"/>
    <w:lvl w:ilvl="0">
      <w:start w:val="2"/>
      <w:numFmt w:val="decimal"/>
      <w:lvlText w:val="%1."/>
      <w:lvlJc w:val="left"/>
      <w:pPr>
        <w:ind w:left="585" w:hanging="585"/>
      </w:pPr>
      <w:rPr>
        <w:rFonts w:hint="default"/>
        <w:color w:val="auto"/>
      </w:rPr>
    </w:lvl>
    <w:lvl w:ilvl="1">
      <w:start w:val="2"/>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36"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2B74190"/>
    <w:multiLevelType w:val="hybridMultilevel"/>
    <w:tmpl w:val="18B89A06"/>
    <w:lvl w:ilvl="0" w:tplc="EDFCA636">
      <w:start w:val="10"/>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3D412861"/>
    <w:multiLevelType w:val="multilevel"/>
    <w:tmpl w:val="0EB6B8DC"/>
    <w:lvl w:ilvl="0">
      <w:start w:val="2"/>
      <w:numFmt w:val="decimal"/>
      <w:lvlText w:val="%1."/>
      <w:lvlJc w:val="left"/>
      <w:pPr>
        <w:ind w:left="585" w:hanging="585"/>
      </w:pPr>
      <w:rPr>
        <w:rFonts w:hint="default"/>
        <w:color w:val="auto"/>
      </w:rPr>
    </w:lvl>
    <w:lvl w:ilvl="1">
      <w:start w:val="1"/>
      <w:numFmt w:val="decimal"/>
      <w:lvlText w:val="%1.%2."/>
      <w:lvlJc w:val="left"/>
      <w:pPr>
        <w:ind w:left="720" w:hanging="720"/>
      </w:pPr>
      <w:rPr>
        <w:rFonts w:hint="default"/>
        <w:b/>
        <w:bCs/>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41" w15:restartNumberingAfterBreak="0">
    <w:nsid w:val="3F3523B4"/>
    <w:multiLevelType w:val="hybridMultilevel"/>
    <w:tmpl w:val="12E64030"/>
    <w:lvl w:ilvl="0" w:tplc="F6B2C8FC">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409D110B"/>
    <w:multiLevelType w:val="hybridMultilevel"/>
    <w:tmpl w:val="FD5C4FF4"/>
    <w:lvl w:ilvl="0" w:tplc="D36E9B7A">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47"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48"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0" w15:restartNumberingAfterBreak="0">
    <w:nsid w:val="5E047F4A"/>
    <w:multiLevelType w:val="hybridMultilevel"/>
    <w:tmpl w:val="EB9091A0"/>
    <w:lvl w:ilvl="0" w:tplc="88327EE0">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55"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56"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30262197">
    <w:abstractNumId w:val="55"/>
  </w:num>
  <w:num w:numId="2" w16cid:durableId="943725530">
    <w:abstractNumId w:val="46"/>
  </w:num>
  <w:num w:numId="3" w16cid:durableId="741877730">
    <w:abstractNumId w:val="0"/>
  </w:num>
  <w:num w:numId="4" w16cid:durableId="453133847">
    <w:abstractNumId w:val="30"/>
  </w:num>
  <w:num w:numId="5" w16cid:durableId="454637094">
    <w:abstractNumId w:val="28"/>
  </w:num>
  <w:num w:numId="6" w16cid:durableId="1924949482">
    <w:abstractNumId w:val="34"/>
  </w:num>
  <w:num w:numId="7" w16cid:durableId="1105999023">
    <w:abstractNumId w:val="33"/>
  </w:num>
  <w:num w:numId="8" w16cid:durableId="464389939">
    <w:abstractNumId w:val="27"/>
  </w:num>
  <w:num w:numId="9" w16cid:durableId="49236464">
    <w:abstractNumId w:val="1"/>
  </w:num>
  <w:num w:numId="10" w16cid:durableId="1748117037">
    <w:abstractNumId w:val="45"/>
  </w:num>
  <w:num w:numId="11" w16cid:durableId="1912691054">
    <w:abstractNumId w:val="38"/>
  </w:num>
  <w:num w:numId="12" w16cid:durableId="50227056">
    <w:abstractNumId w:val="25"/>
  </w:num>
  <w:num w:numId="13" w16cid:durableId="676814095">
    <w:abstractNumId w:val="52"/>
  </w:num>
  <w:num w:numId="14" w16cid:durableId="1628201658">
    <w:abstractNumId w:val="23"/>
  </w:num>
  <w:num w:numId="15" w16cid:durableId="77949660">
    <w:abstractNumId w:val="43"/>
  </w:num>
  <w:num w:numId="16" w16cid:durableId="1163280754">
    <w:abstractNumId w:val="36"/>
  </w:num>
  <w:num w:numId="17" w16cid:durableId="1739401170">
    <w:abstractNumId w:val="48"/>
  </w:num>
  <w:num w:numId="18" w16cid:durableId="1321496689">
    <w:abstractNumId w:val="21"/>
  </w:num>
  <w:num w:numId="19" w16cid:durableId="2087611631">
    <w:abstractNumId w:val="42"/>
  </w:num>
  <w:num w:numId="20" w16cid:durableId="1320306970">
    <w:abstractNumId w:val="53"/>
  </w:num>
  <w:num w:numId="21" w16cid:durableId="877085830">
    <w:abstractNumId w:val="54"/>
  </w:num>
  <w:num w:numId="22" w16cid:durableId="299654390">
    <w:abstractNumId w:val="47"/>
  </w:num>
  <w:num w:numId="23" w16cid:durableId="1875730970">
    <w:abstractNumId w:val="56"/>
  </w:num>
  <w:num w:numId="24" w16cid:durableId="1219055249">
    <w:abstractNumId w:val="22"/>
  </w:num>
  <w:num w:numId="25" w16cid:durableId="1446775935">
    <w:abstractNumId w:val="57"/>
  </w:num>
  <w:num w:numId="26" w16cid:durableId="460466185">
    <w:abstractNumId w:val="29"/>
  </w:num>
  <w:num w:numId="27" w16cid:durableId="1944068371">
    <w:abstractNumId w:val="32"/>
  </w:num>
  <w:num w:numId="28" w16cid:durableId="785122363">
    <w:abstractNumId w:val="51"/>
  </w:num>
  <w:num w:numId="29" w16cid:durableId="1232692493">
    <w:abstractNumId w:val="39"/>
  </w:num>
  <w:num w:numId="30" w16cid:durableId="1915317875">
    <w:abstractNumId w:val="58"/>
  </w:num>
  <w:num w:numId="31" w16cid:durableId="1003750927">
    <w:abstractNumId w:val="49"/>
  </w:num>
  <w:num w:numId="32" w16cid:durableId="720322989">
    <w:abstractNumId w:val="40"/>
  </w:num>
  <w:num w:numId="33" w16cid:durableId="167718578">
    <w:abstractNumId w:val="24"/>
  </w:num>
  <w:num w:numId="34" w16cid:durableId="37634470">
    <w:abstractNumId w:val="35"/>
  </w:num>
  <w:num w:numId="35" w16cid:durableId="2024046155">
    <w:abstractNumId w:val="26"/>
  </w:num>
  <w:num w:numId="36" w16cid:durableId="1706979806">
    <w:abstractNumId w:val="41"/>
  </w:num>
  <w:num w:numId="37" w16cid:durableId="374622871">
    <w:abstractNumId w:val="44"/>
  </w:num>
  <w:num w:numId="38" w16cid:durableId="1835685689">
    <w:abstractNumId w:val="31"/>
  </w:num>
  <w:num w:numId="39" w16cid:durableId="692073602">
    <w:abstractNumId w:val="37"/>
  </w:num>
  <w:num w:numId="40" w16cid:durableId="290943938">
    <w:abstractNumId w:val="5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ozttpbnPjLzFg2lpq6oHtmT14pvzGzBi/Df3DA+4EWVKSalYq4YmmgkRdba0fpxbXMS1TAoC+VtAxojH/KXjew==" w:salt="khaeVUosS2lN91gue45Qy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5"/>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211E9"/>
    <w:rsid w:val="000217FB"/>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6D71"/>
    <w:rsid w:val="000708AA"/>
    <w:rsid w:val="00073BC8"/>
    <w:rsid w:val="00077268"/>
    <w:rsid w:val="00081E43"/>
    <w:rsid w:val="00082805"/>
    <w:rsid w:val="00083875"/>
    <w:rsid w:val="00084894"/>
    <w:rsid w:val="00084F80"/>
    <w:rsid w:val="00090EAB"/>
    <w:rsid w:val="00092A6A"/>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08B"/>
    <w:rsid w:val="00114915"/>
    <w:rsid w:val="00117BE0"/>
    <w:rsid w:val="001209E7"/>
    <w:rsid w:val="00120CC0"/>
    <w:rsid w:val="00121266"/>
    <w:rsid w:val="0013122A"/>
    <w:rsid w:val="0013180B"/>
    <w:rsid w:val="001321CE"/>
    <w:rsid w:val="0013251B"/>
    <w:rsid w:val="00134409"/>
    <w:rsid w:val="00134E1B"/>
    <w:rsid w:val="00135095"/>
    <w:rsid w:val="0014699E"/>
    <w:rsid w:val="001519E1"/>
    <w:rsid w:val="001546B4"/>
    <w:rsid w:val="001549B4"/>
    <w:rsid w:val="00154A51"/>
    <w:rsid w:val="0015529D"/>
    <w:rsid w:val="00155B8C"/>
    <w:rsid w:val="00162D9B"/>
    <w:rsid w:val="001676C3"/>
    <w:rsid w:val="00167915"/>
    <w:rsid w:val="00170058"/>
    <w:rsid w:val="0017174B"/>
    <w:rsid w:val="001729CE"/>
    <w:rsid w:val="00173C7A"/>
    <w:rsid w:val="00173E20"/>
    <w:rsid w:val="0017664A"/>
    <w:rsid w:val="00181452"/>
    <w:rsid w:val="00187B66"/>
    <w:rsid w:val="00187B74"/>
    <w:rsid w:val="00192332"/>
    <w:rsid w:val="001929A0"/>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65CD2"/>
    <w:rsid w:val="00270CCE"/>
    <w:rsid w:val="00271F81"/>
    <w:rsid w:val="0027202F"/>
    <w:rsid w:val="002723B1"/>
    <w:rsid w:val="00272774"/>
    <w:rsid w:val="00272AD5"/>
    <w:rsid w:val="00272C3E"/>
    <w:rsid w:val="00280813"/>
    <w:rsid w:val="00281684"/>
    <w:rsid w:val="00282693"/>
    <w:rsid w:val="00284ECD"/>
    <w:rsid w:val="0028650E"/>
    <w:rsid w:val="00286A58"/>
    <w:rsid w:val="00293644"/>
    <w:rsid w:val="00293724"/>
    <w:rsid w:val="00293BAC"/>
    <w:rsid w:val="002958E3"/>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05999"/>
    <w:rsid w:val="00314D22"/>
    <w:rsid w:val="0031602B"/>
    <w:rsid w:val="00322042"/>
    <w:rsid w:val="00324141"/>
    <w:rsid w:val="003249DE"/>
    <w:rsid w:val="00326EA4"/>
    <w:rsid w:val="00330AB9"/>
    <w:rsid w:val="0033271F"/>
    <w:rsid w:val="00334217"/>
    <w:rsid w:val="00337318"/>
    <w:rsid w:val="00337479"/>
    <w:rsid w:val="00337BAB"/>
    <w:rsid w:val="0034299A"/>
    <w:rsid w:val="003439A8"/>
    <w:rsid w:val="00346F3E"/>
    <w:rsid w:val="00351365"/>
    <w:rsid w:val="00354EB5"/>
    <w:rsid w:val="0035564C"/>
    <w:rsid w:val="003564D9"/>
    <w:rsid w:val="00360234"/>
    <w:rsid w:val="0036040C"/>
    <w:rsid w:val="00360643"/>
    <w:rsid w:val="0036108E"/>
    <w:rsid w:val="003639C5"/>
    <w:rsid w:val="003641BD"/>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172"/>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23BA"/>
    <w:rsid w:val="00413D82"/>
    <w:rsid w:val="004236A7"/>
    <w:rsid w:val="0042747C"/>
    <w:rsid w:val="00432335"/>
    <w:rsid w:val="0043245B"/>
    <w:rsid w:val="00433ADF"/>
    <w:rsid w:val="00433BC6"/>
    <w:rsid w:val="004364DA"/>
    <w:rsid w:val="004368EC"/>
    <w:rsid w:val="00441602"/>
    <w:rsid w:val="00441812"/>
    <w:rsid w:val="00447E81"/>
    <w:rsid w:val="004525E2"/>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04C"/>
    <w:rsid w:val="004A3934"/>
    <w:rsid w:val="004A46B2"/>
    <w:rsid w:val="004A7F33"/>
    <w:rsid w:val="004B3EA9"/>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5AD"/>
    <w:rsid w:val="00565345"/>
    <w:rsid w:val="005656C9"/>
    <w:rsid w:val="005656F8"/>
    <w:rsid w:val="00565BFA"/>
    <w:rsid w:val="00571FFD"/>
    <w:rsid w:val="0057201C"/>
    <w:rsid w:val="005728CA"/>
    <w:rsid w:val="00575762"/>
    <w:rsid w:val="005770AD"/>
    <w:rsid w:val="00584818"/>
    <w:rsid w:val="0058500E"/>
    <w:rsid w:val="00586408"/>
    <w:rsid w:val="00586BE8"/>
    <w:rsid w:val="00586EAD"/>
    <w:rsid w:val="0059351D"/>
    <w:rsid w:val="00593E08"/>
    <w:rsid w:val="005942F6"/>
    <w:rsid w:val="0059568E"/>
    <w:rsid w:val="005956BD"/>
    <w:rsid w:val="005A0062"/>
    <w:rsid w:val="005A3394"/>
    <w:rsid w:val="005A4BCA"/>
    <w:rsid w:val="005A6635"/>
    <w:rsid w:val="005A727E"/>
    <w:rsid w:val="005B1316"/>
    <w:rsid w:val="005B14F0"/>
    <w:rsid w:val="005B3E4F"/>
    <w:rsid w:val="005B470C"/>
    <w:rsid w:val="005B4886"/>
    <w:rsid w:val="005B4E38"/>
    <w:rsid w:val="005B69C7"/>
    <w:rsid w:val="005B6DFE"/>
    <w:rsid w:val="005C3CDD"/>
    <w:rsid w:val="005C4D0B"/>
    <w:rsid w:val="005D16B8"/>
    <w:rsid w:val="005D38AD"/>
    <w:rsid w:val="005D5C33"/>
    <w:rsid w:val="005E009E"/>
    <w:rsid w:val="005E19A1"/>
    <w:rsid w:val="005E1E1F"/>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53C"/>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75DE"/>
    <w:rsid w:val="006902FC"/>
    <w:rsid w:val="00692D81"/>
    <w:rsid w:val="00695F5E"/>
    <w:rsid w:val="006A2AB0"/>
    <w:rsid w:val="006A42A9"/>
    <w:rsid w:val="006A4A5B"/>
    <w:rsid w:val="006A4CBD"/>
    <w:rsid w:val="006A7BE4"/>
    <w:rsid w:val="006B1509"/>
    <w:rsid w:val="006B3B14"/>
    <w:rsid w:val="006B55A1"/>
    <w:rsid w:val="006B6C36"/>
    <w:rsid w:val="006B6EED"/>
    <w:rsid w:val="006C2814"/>
    <w:rsid w:val="006C2D1C"/>
    <w:rsid w:val="006C637C"/>
    <w:rsid w:val="006C6FA4"/>
    <w:rsid w:val="006D1B28"/>
    <w:rsid w:val="006D56AD"/>
    <w:rsid w:val="006D5ECF"/>
    <w:rsid w:val="006D6BEC"/>
    <w:rsid w:val="006D6C48"/>
    <w:rsid w:val="006D7120"/>
    <w:rsid w:val="006D7177"/>
    <w:rsid w:val="006E120C"/>
    <w:rsid w:val="006E165F"/>
    <w:rsid w:val="006E2511"/>
    <w:rsid w:val="006E2FC6"/>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03B68"/>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3752"/>
    <w:rsid w:val="00850A19"/>
    <w:rsid w:val="008511C9"/>
    <w:rsid w:val="00851DD7"/>
    <w:rsid w:val="00854BAB"/>
    <w:rsid w:val="00855930"/>
    <w:rsid w:val="00856665"/>
    <w:rsid w:val="00862CE4"/>
    <w:rsid w:val="0086358E"/>
    <w:rsid w:val="008635B4"/>
    <w:rsid w:val="008639A3"/>
    <w:rsid w:val="0086425D"/>
    <w:rsid w:val="00864A93"/>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D09"/>
    <w:rsid w:val="008D4E1D"/>
    <w:rsid w:val="008E0AB9"/>
    <w:rsid w:val="008E34D3"/>
    <w:rsid w:val="008E3C90"/>
    <w:rsid w:val="008F1378"/>
    <w:rsid w:val="008F23CA"/>
    <w:rsid w:val="008F58CA"/>
    <w:rsid w:val="00900180"/>
    <w:rsid w:val="009032E7"/>
    <w:rsid w:val="00903B43"/>
    <w:rsid w:val="00903BDB"/>
    <w:rsid w:val="0091200C"/>
    <w:rsid w:val="00915BD6"/>
    <w:rsid w:val="009178B6"/>
    <w:rsid w:val="00922493"/>
    <w:rsid w:val="00922796"/>
    <w:rsid w:val="009237B9"/>
    <w:rsid w:val="00924196"/>
    <w:rsid w:val="009312F6"/>
    <w:rsid w:val="00932765"/>
    <w:rsid w:val="0093325E"/>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4D9F"/>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70F6"/>
    <w:rsid w:val="00A87517"/>
    <w:rsid w:val="00A87A6B"/>
    <w:rsid w:val="00A924FE"/>
    <w:rsid w:val="00A95571"/>
    <w:rsid w:val="00A97467"/>
    <w:rsid w:val="00A97B11"/>
    <w:rsid w:val="00AA2558"/>
    <w:rsid w:val="00AB149F"/>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2194"/>
    <w:rsid w:val="00AF59DA"/>
    <w:rsid w:val="00B002B3"/>
    <w:rsid w:val="00B01BC5"/>
    <w:rsid w:val="00B064A5"/>
    <w:rsid w:val="00B12871"/>
    <w:rsid w:val="00B1352F"/>
    <w:rsid w:val="00B167CB"/>
    <w:rsid w:val="00B1747F"/>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69A5"/>
    <w:rsid w:val="00B4743E"/>
    <w:rsid w:val="00B544EB"/>
    <w:rsid w:val="00B55FA4"/>
    <w:rsid w:val="00B64F2D"/>
    <w:rsid w:val="00B6564F"/>
    <w:rsid w:val="00B66C52"/>
    <w:rsid w:val="00B72C5A"/>
    <w:rsid w:val="00B75496"/>
    <w:rsid w:val="00B829F7"/>
    <w:rsid w:val="00B84855"/>
    <w:rsid w:val="00B87A1A"/>
    <w:rsid w:val="00B90E99"/>
    <w:rsid w:val="00B94189"/>
    <w:rsid w:val="00B95789"/>
    <w:rsid w:val="00BA24D5"/>
    <w:rsid w:val="00BA4EF1"/>
    <w:rsid w:val="00BA5A6D"/>
    <w:rsid w:val="00BA6B1D"/>
    <w:rsid w:val="00BA7A74"/>
    <w:rsid w:val="00BB056D"/>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26E0D"/>
    <w:rsid w:val="00C3318A"/>
    <w:rsid w:val="00C36BDB"/>
    <w:rsid w:val="00C36FD3"/>
    <w:rsid w:val="00C37E58"/>
    <w:rsid w:val="00C51466"/>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954A4"/>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153D"/>
    <w:rsid w:val="00CD2A3F"/>
    <w:rsid w:val="00CE0276"/>
    <w:rsid w:val="00CE0C70"/>
    <w:rsid w:val="00CE2615"/>
    <w:rsid w:val="00CE41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6F25"/>
    <w:rsid w:val="00D20D6E"/>
    <w:rsid w:val="00D20E74"/>
    <w:rsid w:val="00D2496A"/>
    <w:rsid w:val="00D27021"/>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9C0"/>
    <w:rsid w:val="00DD2AC4"/>
    <w:rsid w:val="00DD475D"/>
    <w:rsid w:val="00DE0149"/>
    <w:rsid w:val="00DE65B6"/>
    <w:rsid w:val="00DF064A"/>
    <w:rsid w:val="00DF16EE"/>
    <w:rsid w:val="00DF2759"/>
    <w:rsid w:val="00DF47AD"/>
    <w:rsid w:val="00DF5C0A"/>
    <w:rsid w:val="00E03546"/>
    <w:rsid w:val="00E07F10"/>
    <w:rsid w:val="00E13003"/>
    <w:rsid w:val="00E16BFD"/>
    <w:rsid w:val="00E16D31"/>
    <w:rsid w:val="00E231CB"/>
    <w:rsid w:val="00E23975"/>
    <w:rsid w:val="00E24D12"/>
    <w:rsid w:val="00E259A5"/>
    <w:rsid w:val="00E27BEB"/>
    <w:rsid w:val="00E27E50"/>
    <w:rsid w:val="00E3242A"/>
    <w:rsid w:val="00E3324A"/>
    <w:rsid w:val="00E338AE"/>
    <w:rsid w:val="00E36503"/>
    <w:rsid w:val="00E4032E"/>
    <w:rsid w:val="00E42A47"/>
    <w:rsid w:val="00E43172"/>
    <w:rsid w:val="00E431DB"/>
    <w:rsid w:val="00E444A6"/>
    <w:rsid w:val="00E45AF6"/>
    <w:rsid w:val="00E50257"/>
    <w:rsid w:val="00E514FB"/>
    <w:rsid w:val="00E54872"/>
    <w:rsid w:val="00E60FDF"/>
    <w:rsid w:val="00E6458E"/>
    <w:rsid w:val="00E66818"/>
    <w:rsid w:val="00E668C5"/>
    <w:rsid w:val="00E6704A"/>
    <w:rsid w:val="00E712AB"/>
    <w:rsid w:val="00E72645"/>
    <w:rsid w:val="00E75328"/>
    <w:rsid w:val="00E773EE"/>
    <w:rsid w:val="00E80347"/>
    <w:rsid w:val="00E8092F"/>
    <w:rsid w:val="00E82350"/>
    <w:rsid w:val="00E85D85"/>
    <w:rsid w:val="00E86B74"/>
    <w:rsid w:val="00E9284E"/>
    <w:rsid w:val="00E92E43"/>
    <w:rsid w:val="00E95D90"/>
    <w:rsid w:val="00E975F7"/>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F08"/>
    <w:rsid w:val="00F26D8F"/>
    <w:rsid w:val="00F313AE"/>
    <w:rsid w:val="00F3485F"/>
    <w:rsid w:val="00F34FB8"/>
    <w:rsid w:val="00F3777E"/>
    <w:rsid w:val="00F37A33"/>
    <w:rsid w:val="00F40A49"/>
    <w:rsid w:val="00F425E4"/>
    <w:rsid w:val="00F449C4"/>
    <w:rsid w:val="00F45AED"/>
    <w:rsid w:val="00F51D53"/>
    <w:rsid w:val="00F53E65"/>
    <w:rsid w:val="00F563F7"/>
    <w:rsid w:val="00F57180"/>
    <w:rsid w:val="00F579B5"/>
    <w:rsid w:val="00F60325"/>
    <w:rsid w:val="00F630BE"/>
    <w:rsid w:val="00F64AE5"/>
    <w:rsid w:val="00F67174"/>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4990"/>
    <w:rsid w:val="00FC5411"/>
    <w:rsid w:val="00FD16CB"/>
    <w:rsid w:val="00FD19B8"/>
    <w:rsid w:val="00FD1A73"/>
    <w:rsid w:val="00FD2424"/>
    <w:rsid w:val="00FD2D50"/>
    <w:rsid w:val="00FE058A"/>
    <w:rsid w:val="00FE30AE"/>
    <w:rsid w:val="00FE3E6B"/>
    <w:rsid w:val="00FE413B"/>
    <w:rsid w:val="00FE4A16"/>
    <w:rsid w:val="00FE5546"/>
    <w:rsid w:val="00FE5EFB"/>
    <w:rsid w:val="00FE641A"/>
    <w:rsid w:val="00FF05A3"/>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uiPriority="8"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qFormat="1"/>
    <w:lsdException w:name="HTML Sample" w:semiHidden="1" w:uiPriority="0" w:unhideWhenUsed="1"/>
    <w:lsdException w:name="HTML Typewriter" w:semiHidden="1" w:unhideWhenUsed="1"/>
    <w:lsdException w:name="HTML Variable" w:semiHidden="1" w:uiPriority="0" w:unhideWhenUsed="1"/>
    <w:lsdException w:name="Normal Table" w:semiHidden="1" w:uiPriority="0" w:unhideWhenUsed="1"/>
    <w:lsdException w:name="annotation subject" w:semiHidden="1" w:unhideWhenUsed="1" w:qFormat="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uiPriority w:val="99"/>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99"/>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uiPriority w:val="99"/>
    <w:qFormat/>
    <w:pPr>
      <w:spacing w:line="240" w:lineRule="auto"/>
    </w:pPr>
    <w:rPr>
      <w:rFonts w:ascii="Arial" w:hAnsi="Arial"/>
      <w:i/>
      <w:iCs/>
      <w:sz w:val="18"/>
    </w:rPr>
  </w:style>
  <w:style w:type="character" w:customStyle="1" w:styleId="BodyText3Char">
    <w:name w:val="Body Text 3 Char"/>
    <w:link w:val="BodyText3"/>
    <w:uiPriority w:val="99"/>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qFormat/>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qFormat/>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uiPriority w:val="99"/>
    <w:pPr>
      <w:spacing w:line="240" w:lineRule="auto"/>
      <w:ind w:left="283" w:hanging="283"/>
      <w:jc w:val="left"/>
    </w:pPr>
    <w:rPr>
      <w:rFonts w:ascii="Times New Roman" w:hAnsi="Times New Roman"/>
      <w:sz w:val="20"/>
      <w:lang w:val="es-ES" w:eastAsia="en-US"/>
    </w:rPr>
  </w:style>
  <w:style w:type="paragraph" w:styleId="ListBullet">
    <w:name w:val="List Bullet"/>
    <w:basedOn w:val="Normal"/>
    <w:uiPriority w:val="8"/>
    <w:qFormat/>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uiPriority w:val="99"/>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uiPriority w:val="99"/>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link w:val="BodyTextFirstIndentChar"/>
    <w:uiPriority w:val="99"/>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uiPriority w:val="99"/>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uiPriority w:val="99"/>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99"/>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4"/>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uiPriority w:val="99"/>
    <w:pPr>
      <w:spacing w:line="240" w:lineRule="auto"/>
      <w:jc w:val="left"/>
    </w:pPr>
    <w:rPr>
      <w:rFonts w:ascii="Times New Roman" w:hAnsi="Times New Roman"/>
      <w:sz w:val="24"/>
      <w:szCs w:val="24"/>
      <w:lang w:val="es-ES"/>
    </w:rPr>
  </w:style>
  <w:style w:type="character" w:customStyle="1" w:styleId="CierreCar">
    <w:name w:val="Cierre Car"/>
    <w:uiPriority w:val="99"/>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uiPriority w:val="99"/>
    <w:rPr>
      <w:sz w:val="16"/>
      <w:szCs w:val="16"/>
    </w:rPr>
  </w:style>
  <w:style w:type="character" w:customStyle="1" w:styleId="DocumentMapChar">
    <w:name w:val="Document Map Char"/>
    <w:link w:val="DocumentMap"/>
    <w:uiPriority w:val="99"/>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5"/>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5"/>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uiPriority w:val="99"/>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uiPriority w:val="99"/>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uiPriority w:val="39"/>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uiPriority w:val="99"/>
    <w:pPr>
      <w:ind w:left="566" w:hanging="283"/>
      <w:contextualSpacing/>
    </w:pPr>
  </w:style>
  <w:style w:type="paragraph" w:styleId="List3">
    <w:name w:val="List 3"/>
    <w:basedOn w:val="Normal"/>
    <w:uiPriority w:val="99"/>
    <w:pPr>
      <w:ind w:left="849" w:hanging="283"/>
      <w:contextualSpacing/>
    </w:pPr>
  </w:style>
  <w:style w:type="paragraph" w:styleId="ListBullet3">
    <w:name w:val="List Bullet 3"/>
    <w:basedOn w:val="Normal"/>
    <w:uiPriority w:val="99"/>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uiPriority w:val="99"/>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6"/>
    <w:unhideWhenUsed/>
    <w:qFormat/>
    <w:rsid w:val="00891EBA"/>
  </w:style>
  <w:style w:type="paragraph" w:styleId="NoSpacing">
    <w:name w:val="No Spacing"/>
    <w:aliases w:val="Sin espaciado;Sin sangría"/>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aliases w:val="Sin espaciado;Sin sangría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uiPriority w:val="39"/>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uiPriority w:val="39"/>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paragraph" w:customStyle="1" w:styleId="Ttulodeseccin">
    <w:name w:val="Título de sección"/>
    <w:basedOn w:val="Normal"/>
    <w:next w:val="Normal"/>
    <w:uiPriority w:val="2"/>
    <w:qFormat/>
    <w:rsid w:val="00F425E4"/>
    <w:pPr>
      <w:pageBreakBefore/>
      <w:spacing w:line="480" w:lineRule="auto"/>
      <w:jc w:val="center"/>
      <w:outlineLvl w:val="0"/>
    </w:pPr>
    <w:rPr>
      <w:rFonts w:asciiTheme="majorHAnsi" w:eastAsiaTheme="majorEastAsia" w:hAnsiTheme="majorHAnsi" w:cstheme="majorBidi"/>
      <w:sz w:val="24"/>
      <w:szCs w:val="24"/>
      <w:lang w:val="es-CL" w:eastAsia="es-CL"/>
    </w:rPr>
  </w:style>
  <w:style w:type="character" w:customStyle="1" w:styleId="BodyTextFirstIndentChar">
    <w:name w:val="Body Text First Indent Char"/>
    <w:basedOn w:val="TextoindependienteCar"/>
    <w:link w:val="BodyTextFirstIndent"/>
    <w:uiPriority w:val="99"/>
    <w:rsid w:val="00F425E4"/>
    <w:rPr>
      <w:rFonts w:ascii="Arial" w:hAnsi="Arial"/>
      <w:b w:val="0"/>
      <w:sz w:val="28"/>
      <w:lang w:eastAsia="en-US"/>
    </w:rPr>
  </w:style>
  <w:style w:type="paragraph" w:styleId="E-mailSignature">
    <w:name w:val="E-mail Signature"/>
    <w:basedOn w:val="Normal"/>
    <w:link w:val="E-mailSignature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E-mailSignatureChar">
    <w:name w:val="E-mail Signature Char"/>
    <w:basedOn w:val="DefaultParagraphFont"/>
    <w:link w:val="E-mailSignature"/>
    <w:uiPriority w:val="99"/>
    <w:semiHidden/>
    <w:rsid w:val="00F425E4"/>
    <w:rPr>
      <w:sz w:val="24"/>
      <w:szCs w:val="24"/>
      <w:lang w:val="es-CL" w:eastAsia="es-CL"/>
    </w:rPr>
  </w:style>
  <w:style w:type="paragraph" w:styleId="EnvelopeAddress">
    <w:name w:val="envelope address"/>
    <w:basedOn w:val="Normal"/>
    <w:uiPriority w:val="99"/>
    <w:semiHidden/>
    <w:unhideWhenUsed/>
    <w:rsid w:val="00F425E4"/>
    <w:pPr>
      <w:framePr w:w="7920" w:h="1980" w:hRule="exact" w:hSpace="180" w:wrap="auto" w:hAnchor="page" w:xAlign="center" w:yAlign="bottom"/>
      <w:spacing w:line="240" w:lineRule="auto"/>
      <w:ind w:left="2880"/>
      <w:jc w:val="left"/>
    </w:pPr>
    <w:rPr>
      <w:rFonts w:asciiTheme="majorHAnsi" w:eastAsiaTheme="majorEastAsia" w:hAnsiTheme="majorHAnsi" w:cstheme="majorBidi"/>
      <w:sz w:val="24"/>
      <w:szCs w:val="24"/>
      <w:lang w:val="es-CL" w:eastAsia="es-CL"/>
    </w:rPr>
  </w:style>
  <w:style w:type="paragraph" w:styleId="EnvelopeReturn">
    <w:name w:val="envelope return"/>
    <w:basedOn w:val="Normal"/>
    <w:uiPriority w:val="99"/>
    <w:semiHidden/>
    <w:unhideWhenUsed/>
    <w:rsid w:val="00F425E4"/>
    <w:pPr>
      <w:spacing w:line="240" w:lineRule="auto"/>
      <w:jc w:val="left"/>
    </w:pPr>
    <w:rPr>
      <w:rFonts w:asciiTheme="majorHAnsi" w:eastAsiaTheme="majorEastAsia" w:hAnsiTheme="majorHAnsi" w:cstheme="majorBidi"/>
      <w:lang w:val="es-CL" w:eastAsia="es-CL"/>
    </w:rPr>
  </w:style>
  <w:style w:type="paragraph" w:styleId="HTMLAddress">
    <w:name w:val="HTML Address"/>
    <w:basedOn w:val="Normal"/>
    <w:link w:val="HTMLAddressChar"/>
    <w:uiPriority w:val="99"/>
    <w:semiHidden/>
    <w:unhideWhenUsed/>
    <w:rsid w:val="00F425E4"/>
    <w:pPr>
      <w:spacing w:line="240" w:lineRule="auto"/>
      <w:jc w:val="left"/>
    </w:pPr>
    <w:rPr>
      <w:rFonts w:ascii="Times New Roman" w:hAnsi="Times New Roman"/>
      <w:i/>
      <w:iCs/>
      <w:sz w:val="24"/>
      <w:szCs w:val="24"/>
      <w:lang w:val="es-CL" w:eastAsia="es-CL"/>
    </w:rPr>
  </w:style>
  <w:style w:type="character" w:customStyle="1" w:styleId="HTMLAddressChar">
    <w:name w:val="HTML Address Char"/>
    <w:basedOn w:val="DefaultParagraphFont"/>
    <w:link w:val="HTMLAddress"/>
    <w:uiPriority w:val="99"/>
    <w:semiHidden/>
    <w:rsid w:val="00F425E4"/>
    <w:rPr>
      <w:i/>
      <w:iCs/>
      <w:sz w:val="24"/>
      <w:szCs w:val="24"/>
      <w:lang w:val="es-CL" w:eastAsia="es-CL"/>
    </w:rPr>
  </w:style>
  <w:style w:type="paragraph" w:styleId="Index5">
    <w:name w:val="index 5"/>
    <w:basedOn w:val="Normal"/>
    <w:next w:val="Normal"/>
    <w:autoRedefine/>
    <w:uiPriority w:val="99"/>
    <w:semiHidden/>
    <w:unhideWhenUsed/>
    <w:rsid w:val="00F425E4"/>
    <w:pPr>
      <w:spacing w:line="240" w:lineRule="auto"/>
      <w:ind w:left="1200"/>
      <w:jc w:val="left"/>
    </w:pPr>
    <w:rPr>
      <w:rFonts w:ascii="Times New Roman" w:hAnsi="Times New Roman"/>
      <w:sz w:val="24"/>
      <w:szCs w:val="24"/>
      <w:lang w:val="es-CL" w:eastAsia="es-CL"/>
    </w:rPr>
  </w:style>
  <w:style w:type="paragraph" w:styleId="Index6">
    <w:name w:val="index 6"/>
    <w:basedOn w:val="Normal"/>
    <w:next w:val="Normal"/>
    <w:autoRedefine/>
    <w:uiPriority w:val="99"/>
    <w:semiHidden/>
    <w:unhideWhenUsed/>
    <w:rsid w:val="00F425E4"/>
    <w:pPr>
      <w:spacing w:line="240" w:lineRule="auto"/>
      <w:ind w:left="1440"/>
      <w:jc w:val="left"/>
    </w:pPr>
    <w:rPr>
      <w:rFonts w:ascii="Times New Roman" w:hAnsi="Times New Roman"/>
      <w:sz w:val="24"/>
      <w:szCs w:val="24"/>
      <w:lang w:val="es-CL" w:eastAsia="es-CL"/>
    </w:rPr>
  </w:style>
  <w:style w:type="paragraph" w:styleId="Index7">
    <w:name w:val="index 7"/>
    <w:basedOn w:val="Normal"/>
    <w:next w:val="Normal"/>
    <w:autoRedefine/>
    <w:uiPriority w:val="99"/>
    <w:semiHidden/>
    <w:unhideWhenUsed/>
    <w:rsid w:val="00F425E4"/>
    <w:pPr>
      <w:spacing w:line="240" w:lineRule="auto"/>
      <w:ind w:left="1680"/>
      <w:jc w:val="left"/>
    </w:pPr>
    <w:rPr>
      <w:rFonts w:ascii="Times New Roman" w:hAnsi="Times New Roman"/>
      <w:sz w:val="24"/>
      <w:szCs w:val="24"/>
      <w:lang w:val="es-CL" w:eastAsia="es-CL"/>
    </w:rPr>
  </w:style>
  <w:style w:type="paragraph" w:styleId="Index8">
    <w:name w:val="index 8"/>
    <w:basedOn w:val="Normal"/>
    <w:next w:val="Normal"/>
    <w:autoRedefine/>
    <w:uiPriority w:val="99"/>
    <w:semiHidden/>
    <w:unhideWhenUsed/>
    <w:rsid w:val="00F425E4"/>
    <w:pPr>
      <w:spacing w:line="240" w:lineRule="auto"/>
      <w:ind w:left="1920"/>
      <w:jc w:val="left"/>
    </w:pPr>
    <w:rPr>
      <w:rFonts w:ascii="Times New Roman" w:hAnsi="Times New Roman"/>
      <w:sz w:val="24"/>
      <w:szCs w:val="24"/>
      <w:lang w:val="es-CL" w:eastAsia="es-CL"/>
    </w:rPr>
  </w:style>
  <w:style w:type="paragraph" w:styleId="Index9">
    <w:name w:val="index 9"/>
    <w:basedOn w:val="Normal"/>
    <w:next w:val="Normal"/>
    <w:autoRedefine/>
    <w:uiPriority w:val="99"/>
    <w:semiHidden/>
    <w:unhideWhenUsed/>
    <w:rsid w:val="00F425E4"/>
    <w:pPr>
      <w:spacing w:line="240" w:lineRule="auto"/>
      <w:ind w:left="2160"/>
      <w:jc w:val="left"/>
    </w:pPr>
    <w:rPr>
      <w:rFonts w:ascii="Times New Roman" w:hAnsi="Times New Roman"/>
      <w:sz w:val="24"/>
      <w:szCs w:val="24"/>
      <w:lang w:val="es-CL" w:eastAsia="es-CL"/>
    </w:rPr>
  </w:style>
  <w:style w:type="paragraph" w:styleId="IndexHeading">
    <w:name w:val="index heading"/>
    <w:basedOn w:val="Normal"/>
    <w:next w:val="Index1"/>
    <w:uiPriority w:val="99"/>
    <w:semiHidden/>
    <w:unhideWhenUsed/>
    <w:rsid w:val="00F425E4"/>
    <w:pPr>
      <w:spacing w:line="480" w:lineRule="auto"/>
      <w:jc w:val="left"/>
    </w:pPr>
    <w:rPr>
      <w:rFonts w:asciiTheme="majorHAnsi" w:eastAsiaTheme="majorEastAsia" w:hAnsiTheme="majorHAnsi" w:cstheme="majorBidi"/>
      <w:b/>
      <w:bCs/>
      <w:sz w:val="24"/>
      <w:szCs w:val="24"/>
      <w:lang w:val="es-CL" w:eastAsia="es-CL"/>
    </w:rPr>
  </w:style>
  <w:style w:type="paragraph" w:styleId="List4">
    <w:name w:val="List 4"/>
    <w:basedOn w:val="Normal"/>
    <w:uiPriority w:val="99"/>
    <w:unhideWhenUsed/>
    <w:rsid w:val="00F425E4"/>
    <w:pPr>
      <w:spacing w:line="480" w:lineRule="auto"/>
      <w:ind w:left="1440"/>
      <w:contextualSpacing/>
      <w:jc w:val="left"/>
    </w:pPr>
    <w:rPr>
      <w:rFonts w:ascii="Times New Roman" w:hAnsi="Times New Roman"/>
      <w:sz w:val="24"/>
      <w:szCs w:val="24"/>
      <w:lang w:val="es-CL" w:eastAsia="es-CL"/>
    </w:rPr>
  </w:style>
  <w:style w:type="paragraph" w:styleId="List5">
    <w:name w:val="List 5"/>
    <w:basedOn w:val="Normal"/>
    <w:uiPriority w:val="99"/>
    <w:unhideWhenUsed/>
    <w:rsid w:val="00F425E4"/>
    <w:pPr>
      <w:spacing w:line="480" w:lineRule="auto"/>
      <w:ind w:left="1800"/>
      <w:contextualSpacing/>
      <w:jc w:val="left"/>
    </w:pPr>
    <w:rPr>
      <w:rFonts w:ascii="Times New Roman" w:hAnsi="Times New Roman"/>
      <w:sz w:val="24"/>
      <w:szCs w:val="24"/>
      <w:lang w:val="es-CL" w:eastAsia="es-CL"/>
    </w:rPr>
  </w:style>
  <w:style w:type="paragraph" w:styleId="ListBullet4">
    <w:name w:val="List Bullet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Bullet5">
    <w:name w:val="List Bullet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Continue2">
    <w:name w:val="List Continue 2"/>
    <w:basedOn w:val="Normal"/>
    <w:uiPriority w:val="99"/>
    <w:semiHidden/>
    <w:unhideWhenUsed/>
    <w:rsid w:val="00F425E4"/>
    <w:pPr>
      <w:spacing w:after="120" w:line="480" w:lineRule="auto"/>
      <w:ind w:left="720"/>
      <w:contextualSpacing/>
      <w:jc w:val="left"/>
    </w:pPr>
    <w:rPr>
      <w:rFonts w:ascii="Times New Roman" w:hAnsi="Times New Roman"/>
      <w:sz w:val="24"/>
      <w:szCs w:val="24"/>
      <w:lang w:val="es-CL" w:eastAsia="es-CL"/>
    </w:rPr>
  </w:style>
  <w:style w:type="paragraph" w:styleId="ListContinue3">
    <w:name w:val="List Continue 3"/>
    <w:basedOn w:val="Normal"/>
    <w:uiPriority w:val="99"/>
    <w:semiHidden/>
    <w:unhideWhenUsed/>
    <w:rsid w:val="00F425E4"/>
    <w:pPr>
      <w:spacing w:after="120" w:line="480" w:lineRule="auto"/>
      <w:ind w:left="1080"/>
      <w:contextualSpacing/>
      <w:jc w:val="left"/>
    </w:pPr>
    <w:rPr>
      <w:rFonts w:ascii="Times New Roman" w:hAnsi="Times New Roman"/>
      <w:sz w:val="24"/>
      <w:szCs w:val="24"/>
      <w:lang w:val="es-CL" w:eastAsia="es-CL"/>
    </w:rPr>
  </w:style>
  <w:style w:type="paragraph" w:styleId="ListContinue4">
    <w:name w:val="List Continue 4"/>
    <w:basedOn w:val="Normal"/>
    <w:uiPriority w:val="99"/>
    <w:semiHidden/>
    <w:unhideWhenUsed/>
    <w:rsid w:val="00F425E4"/>
    <w:pPr>
      <w:spacing w:after="120" w:line="480" w:lineRule="auto"/>
      <w:ind w:left="1440"/>
      <w:contextualSpacing/>
      <w:jc w:val="left"/>
    </w:pPr>
    <w:rPr>
      <w:rFonts w:ascii="Times New Roman" w:hAnsi="Times New Roman"/>
      <w:sz w:val="24"/>
      <w:szCs w:val="24"/>
      <w:lang w:val="es-CL" w:eastAsia="es-CL"/>
    </w:rPr>
  </w:style>
  <w:style w:type="paragraph" w:styleId="ListContinue5">
    <w:name w:val="List Continue 5"/>
    <w:basedOn w:val="Normal"/>
    <w:uiPriority w:val="99"/>
    <w:semiHidden/>
    <w:unhideWhenUsed/>
    <w:rsid w:val="00F425E4"/>
    <w:pPr>
      <w:spacing w:after="120" w:line="480" w:lineRule="auto"/>
      <w:ind w:left="1800"/>
      <w:contextualSpacing/>
      <w:jc w:val="left"/>
    </w:pPr>
    <w:rPr>
      <w:rFonts w:ascii="Times New Roman" w:hAnsi="Times New Roman"/>
      <w:sz w:val="24"/>
      <w:szCs w:val="24"/>
      <w:lang w:val="es-CL" w:eastAsia="es-CL"/>
    </w:rPr>
  </w:style>
  <w:style w:type="paragraph" w:styleId="ListNumber">
    <w:name w:val="List Number"/>
    <w:basedOn w:val="Normal"/>
    <w:uiPriority w:val="8"/>
    <w:unhideWhenUsed/>
    <w:qFormat/>
    <w:rsid w:val="00F425E4"/>
    <w:pPr>
      <w:tabs>
        <w:tab w:val="num" w:pos="720"/>
      </w:tabs>
      <w:spacing w:line="480" w:lineRule="auto"/>
      <w:ind w:left="720" w:hanging="720"/>
      <w:contextualSpacing/>
      <w:jc w:val="left"/>
    </w:pPr>
    <w:rPr>
      <w:rFonts w:ascii="Times New Roman" w:hAnsi="Times New Roman"/>
      <w:sz w:val="24"/>
      <w:szCs w:val="24"/>
      <w:lang w:val="es-CL" w:eastAsia="es-CL"/>
    </w:rPr>
  </w:style>
  <w:style w:type="paragraph" w:styleId="ListNumber2">
    <w:name w:val="List Number 2"/>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3">
    <w:name w:val="List Number 3"/>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4">
    <w:name w:val="List Number 4"/>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ListNumber5">
    <w:name w:val="List Number 5"/>
    <w:basedOn w:val="Normal"/>
    <w:uiPriority w:val="99"/>
    <w:semiHidden/>
    <w:unhideWhenUsed/>
    <w:rsid w:val="00F425E4"/>
    <w:pPr>
      <w:tabs>
        <w:tab w:val="num" w:pos="720"/>
      </w:tabs>
      <w:spacing w:line="480" w:lineRule="auto"/>
      <w:ind w:left="720"/>
      <w:contextualSpacing/>
      <w:jc w:val="left"/>
    </w:pPr>
    <w:rPr>
      <w:rFonts w:ascii="Times New Roman" w:hAnsi="Times New Roman"/>
      <w:sz w:val="24"/>
      <w:szCs w:val="24"/>
      <w:lang w:val="es-CL" w:eastAsia="es-CL"/>
    </w:rPr>
  </w:style>
  <w:style w:type="paragraph" w:styleId="MacroText">
    <w:name w:val="macro"/>
    <w:link w:val="MacroTextChar"/>
    <w:uiPriority w:val="99"/>
    <w:semiHidden/>
    <w:unhideWhenUsed/>
    <w:rsid w:val="00F425E4"/>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kern w:val="24"/>
      <w:sz w:val="22"/>
      <w:lang w:eastAsia="es-CL"/>
    </w:rPr>
  </w:style>
  <w:style w:type="character" w:customStyle="1" w:styleId="MacroTextChar">
    <w:name w:val="Macro Text Char"/>
    <w:basedOn w:val="DefaultParagraphFont"/>
    <w:link w:val="MacroText"/>
    <w:uiPriority w:val="99"/>
    <w:semiHidden/>
    <w:rsid w:val="00F425E4"/>
    <w:rPr>
      <w:rFonts w:ascii="Consolas" w:hAnsi="Consolas" w:cs="Consolas"/>
      <w:kern w:val="24"/>
      <w:sz w:val="22"/>
      <w:lang w:eastAsia="es-CL"/>
    </w:rPr>
  </w:style>
  <w:style w:type="paragraph" w:styleId="MessageHeader">
    <w:name w:val="Message Header"/>
    <w:basedOn w:val="Normal"/>
    <w:link w:val="MessageHeaderChar"/>
    <w:uiPriority w:val="99"/>
    <w:semiHidden/>
    <w:unhideWhenUsed/>
    <w:rsid w:val="00F425E4"/>
    <w:pPr>
      <w:pBdr>
        <w:top w:val="single" w:sz="6" w:space="1" w:color="auto"/>
        <w:left w:val="single" w:sz="6" w:space="1" w:color="auto"/>
        <w:bottom w:val="single" w:sz="6" w:space="1" w:color="auto"/>
        <w:right w:val="single" w:sz="6" w:space="1" w:color="auto"/>
      </w:pBdr>
      <w:shd w:val="pct20" w:color="auto" w:fill="auto"/>
      <w:spacing w:line="240" w:lineRule="auto"/>
      <w:ind w:left="1080"/>
      <w:jc w:val="left"/>
    </w:pPr>
    <w:rPr>
      <w:rFonts w:asciiTheme="majorHAnsi" w:eastAsiaTheme="majorEastAsia" w:hAnsiTheme="majorHAnsi" w:cstheme="majorBidi"/>
      <w:sz w:val="24"/>
      <w:szCs w:val="24"/>
      <w:lang w:val="es-CL" w:eastAsia="es-CL"/>
    </w:rPr>
  </w:style>
  <w:style w:type="character" w:customStyle="1" w:styleId="MessageHeaderChar">
    <w:name w:val="Message Header Char"/>
    <w:basedOn w:val="DefaultParagraphFont"/>
    <w:link w:val="MessageHeader"/>
    <w:uiPriority w:val="99"/>
    <w:semiHidden/>
    <w:rsid w:val="00F425E4"/>
    <w:rPr>
      <w:rFonts w:asciiTheme="majorHAnsi" w:eastAsiaTheme="majorEastAsia" w:hAnsiTheme="majorHAnsi" w:cstheme="majorBidi"/>
      <w:sz w:val="24"/>
      <w:szCs w:val="24"/>
      <w:shd w:val="pct20" w:color="auto" w:fill="auto"/>
      <w:lang w:val="es-CL" w:eastAsia="es-CL"/>
    </w:rPr>
  </w:style>
  <w:style w:type="paragraph" w:styleId="NormalIndent">
    <w:name w:val="Normal Indent"/>
    <w:basedOn w:val="Normal"/>
    <w:uiPriority w:val="99"/>
    <w:semiHidden/>
    <w:unhideWhenUsed/>
    <w:rsid w:val="00F425E4"/>
    <w:pPr>
      <w:spacing w:line="480" w:lineRule="auto"/>
      <w:ind w:left="720"/>
      <w:jc w:val="left"/>
    </w:pPr>
    <w:rPr>
      <w:rFonts w:ascii="Times New Roman" w:hAnsi="Times New Roman"/>
      <w:sz w:val="24"/>
      <w:szCs w:val="24"/>
      <w:lang w:val="es-CL" w:eastAsia="es-CL"/>
    </w:rPr>
  </w:style>
  <w:style w:type="paragraph" w:styleId="NoteHeading">
    <w:name w:val="Note Heading"/>
    <w:basedOn w:val="Normal"/>
    <w:next w:val="Normal"/>
    <w:link w:val="NoteHeadingChar"/>
    <w:uiPriority w:val="99"/>
    <w:semiHidden/>
    <w:unhideWhenUsed/>
    <w:rsid w:val="00F425E4"/>
    <w:pPr>
      <w:spacing w:line="240" w:lineRule="auto"/>
      <w:jc w:val="left"/>
    </w:pPr>
    <w:rPr>
      <w:rFonts w:ascii="Times New Roman" w:hAnsi="Times New Roman"/>
      <w:sz w:val="24"/>
      <w:szCs w:val="24"/>
      <w:lang w:val="es-CL" w:eastAsia="es-CL"/>
    </w:rPr>
  </w:style>
  <w:style w:type="character" w:customStyle="1" w:styleId="NoteHeadingChar">
    <w:name w:val="Note Heading Char"/>
    <w:basedOn w:val="DefaultParagraphFont"/>
    <w:link w:val="NoteHeading"/>
    <w:uiPriority w:val="99"/>
    <w:semiHidden/>
    <w:rsid w:val="00F425E4"/>
    <w:rPr>
      <w:sz w:val="24"/>
      <w:szCs w:val="24"/>
      <w:lang w:val="es-CL" w:eastAsia="es-CL"/>
    </w:rPr>
  </w:style>
  <w:style w:type="paragraph" w:styleId="Signature">
    <w:name w:val="Signature"/>
    <w:basedOn w:val="Normal"/>
    <w:link w:val="SignatureChar"/>
    <w:uiPriority w:val="99"/>
    <w:semiHidden/>
    <w:unhideWhenUsed/>
    <w:rsid w:val="00F425E4"/>
    <w:pPr>
      <w:spacing w:line="240" w:lineRule="auto"/>
      <w:ind w:left="4320"/>
      <w:jc w:val="left"/>
    </w:pPr>
    <w:rPr>
      <w:rFonts w:ascii="Times New Roman" w:hAnsi="Times New Roman"/>
      <w:sz w:val="24"/>
      <w:szCs w:val="24"/>
      <w:lang w:val="es-CL" w:eastAsia="es-CL"/>
    </w:rPr>
  </w:style>
  <w:style w:type="character" w:customStyle="1" w:styleId="SignatureChar">
    <w:name w:val="Signature Char"/>
    <w:basedOn w:val="DefaultParagraphFont"/>
    <w:link w:val="Signature"/>
    <w:uiPriority w:val="99"/>
    <w:semiHidden/>
    <w:rsid w:val="00F425E4"/>
    <w:rPr>
      <w:sz w:val="24"/>
      <w:szCs w:val="24"/>
      <w:lang w:val="es-CL" w:eastAsia="es-CL"/>
    </w:rPr>
  </w:style>
  <w:style w:type="paragraph" w:customStyle="1" w:styleId="Ttulo21">
    <w:name w:val="Título 21"/>
    <w:basedOn w:val="Normal"/>
    <w:uiPriority w:val="1"/>
    <w:qFormat/>
    <w:rsid w:val="00F425E4"/>
    <w:pPr>
      <w:spacing w:line="480" w:lineRule="auto"/>
      <w:jc w:val="center"/>
    </w:pPr>
    <w:rPr>
      <w:rFonts w:ascii="Times New Roman" w:hAnsi="Times New Roman"/>
      <w:sz w:val="24"/>
      <w:szCs w:val="24"/>
      <w:lang w:val="es-CL" w:eastAsia="es-CL"/>
    </w:rPr>
  </w:style>
  <w:style w:type="paragraph" w:styleId="TableofAuthorities">
    <w:name w:val="table of authorities"/>
    <w:basedOn w:val="Normal"/>
    <w:next w:val="Normal"/>
    <w:uiPriority w:val="99"/>
    <w:semiHidden/>
    <w:unhideWhenUsed/>
    <w:rsid w:val="00F425E4"/>
    <w:pPr>
      <w:spacing w:line="480" w:lineRule="auto"/>
      <w:ind w:left="240"/>
      <w:jc w:val="left"/>
    </w:pPr>
    <w:rPr>
      <w:rFonts w:ascii="Times New Roman" w:hAnsi="Times New Roman"/>
      <w:sz w:val="24"/>
      <w:szCs w:val="24"/>
      <w:lang w:val="es-CL" w:eastAsia="es-CL"/>
    </w:rPr>
  </w:style>
  <w:style w:type="paragraph" w:styleId="TOAHeading">
    <w:name w:val="toa heading"/>
    <w:basedOn w:val="Normal"/>
    <w:next w:val="Normal"/>
    <w:uiPriority w:val="99"/>
    <w:semiHidden/>
    <w:unhideWhenUsed/>
    <w:rsid w:val="00F425E4"/>
    <w:pPr>
      <w:spacing w:before="120" w:line="480" w:lineRule="auto"/>
      <w:jc w:val="left"/>
    </w:pPr>
    <w:rPr>
      <w:rFonts w:asciiTheme="majorHAnsi" w:eastAsiaTheme="majorEastAsia" w:hAnsiTheme="majorHAnsi" w:cstheme="majorBidi"/>
      <w:b/>
      <w:bCs/>
      <w:sz w:val="24"/>
      <w:szCs w:val="24"/>
      <w:lang w:val="es-CL" w:eastAsia="es-CL"/>
    </w:rPr>
  </w:style>
  <w:style w:type="table" w:customStyle="1" w:styleId="InformeAPA">
    <w:name w:val="Informe APA"/>
    <w:basedOn w:val="TableNormal"/>
    <w:uiPriority w:val="99"/>
    <w:rsid w:val="00F425E4"/>
    <w:rPr>
      <w:sz w:val="24"/>
      <w:szCs w:val="24"/>
      <w:lang w:eastAsia="es-CL"/>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ailustracin">
    <w:name w:val="Tabla/ilustración"/>
    <w:basedOn w:val="Normal"/>
    <w:uiPriority w:val="7"/>
    <w:qFormat/>
    <w:rsid w:val="00F425E4"/>
    <w:pPr>
      <w:spacing w:before="240" w:line="480" w:lineRule="auto"/>
      <w:contextualSpacing/>
      <w:jc w:val="left"/>
    </w:pPr>
    <w:rPr>
      <w:rFonts w:ascii="Times New Roman" w:hAnsi="Times New Roman"/>
      <w:sz w:val="24"/>
      <w:szCs w:val="24"/>
      <w:lang w:val="es-CL" w:eastAsia="es-CL"/>
    </w:rPr>
  </w:style>
  <w:style w:type="character" w:styleId="HTMLKeyboard">
    <w:name w:val="HTML Keyboard"/>
    <w:basedOn w:val="DefaultParagraphFont"/>
    <w:uiPriority w:val="99"/>
    <w:semiHidden/>
    <w:unhideWhenUsed/>
    <w:rsid w:val="00F425E4"/>
    <w:rPr>
      <w:rFonts w:ascii="Consolas" w:hAnsi="Consolas"/>
      <w:sz w:val="22"/>
      <w:szCs w:val="20"/>
    </w:rPr>
  </w:style>
  <w:style w:type="table" w:styleId="GridTable4-Accent4">
    <w:name w:val="Grid Table 4 Accent 4"/>
    <w:basedOn w:val="TableNormal"/>
    <w:uiPriority w:val="49"/>
    <w:rsid w:val="00F425E4"/>
    <w:pPr>
      <w:ind w:firstLine="720"/>
    </w:pPr>
    <w:rPr>
      <w:sz w:val="24"/>
      <w:szCs w:val="24"/>
      <w:lang w:eastAsia="es-C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MediumList2-Accent1">
    <w:name w:val="Medium List 2 Accent 1"/>
    <w:basedOn w:val="TableNormal"/>
    <w:uiPriority w:val="66"/>
    <w:rsid w:val="00F425E4"/>
    <w:rPr>
      <w:rFonts w:asciiTheme="majorHAnsi" w:eastAsiaTheme="majorEastAsia" w:hAnsiTheme="majorHAnsi" w:cstheme="majorBidi"/>
      <w:color w:val="000000" w:themeColor="text1"/>
      <w:sz w:val="22"/>
      <w:szCs w:val="22"/>
      <w:lang w:val="es-CL" w:eastAsia="es-C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errorhighlightcolor">
    <w:name w:val="errorhighlightcolor"/>
    <w:basedOn w:val="DefaultParagraphFont"/>
    <w:rsid w:val="00E823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873541740">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117" Type="http://schemas.openxmlformats.org/officeDocument/2006/relationships/hyperlink" Target="about:blank" TargetMode="External"/><Relationship Id="rId21" Type="http://schemas.openxmlformats.org/officeDocument/2006/relationships/chart" Target="charts/chart2.xml"/><Relationship Id="rId42" Type="http://schemas.openxmlformats.org/officeDocument/2006/relationships/hyperlink" Target="about:blank" TargetMode="External"/><Relationship Id="rId47"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33" Type="http://schemas.openxmlformats.org/officeDocument/2006/relationships/hyperlink" Target="http://www.latindex.org/latindex/inicio" TargetMode="External"/><Relationship Id="rId138" Type="http://schemas.openxmlformats.org/officeDocument/2006/relationships/image" Target="https://i0.wp.com/aprender3c.org/wp-content/uploads/2016/08/DOAJ_logo_big.png" TargetMode="External"/><Relationship Id="rId154" Type="http://schemas.openxmlformats.org/officeDocument/2006/relationships/image" Target="https://dialnet.unirioja.es/imagen/dialnet_mg.png" TargetMode="External"/><Relationship Id="rId159" Type="http://schemas.openxmlformats.org/officeDocument/2006/relationships/image" Target="http://miar.ub.edu/miar/fotos/miar.png" TargetMode="External"/><Relationship Id="rId170" Type="http://schemas.openxmlformats.org/officeDocument/2006/relationships/theme" Target="theme/theme1.xml"/><Relationship Id="rId16" Type="http://schemas.openxmlformats.org/officeDocument/2006/relationships/hyperlink" Target="https://orcid.org/0000-0002-4510-4239" TargetMode="External"/><Relationship Id="rId107" Type="http://schemas.openxmlformats.org/officeDocument/2006/relationships/hyperlink" Target="about:blank" TargetMode="External"/><Relationship Id="rId11" Type="http://schemas.openxmlformats.org/officeDocument/2006/relationships/hyperlink" Target="mailto:cesar.cisternas@ufrontera.cl"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https://link.springer.com/article/10.1007/s10734-018-0338-y" TargetMode="External"/><Relationship Id="rId58" Type="http://schemas.openxmlformats.org/officeDocument/2006/relationships/hyperlink" Target="about:blank"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123" Type="http://schemas.openxmlformats.org/officeDocument/2006/relationships/hyperlink" Target="about:blank" TargetMode="External"/><Relationship Id="rId128" Type="http://schemas.openxmlformats.org/officeDocument/2006/relationships/hyperlink" Target="about:blank" TargetMode="External"/><Relationship Id="rId144" Type="http://schemas.openxmlformats.org/officeDocument/2006/relationships/image" Target="media/image80.png"/><Relationship Id="rId149" Type="http://schemas.openxmlformats.org/officeDocument/2006/relationships/image" Target="https://dialnet.unirioja.es/imagen/dialnet_mg.png" TargetMode="External"/><Relationship Id="rId5" Type="http://schemas.openxmlformats.org/officeDocument/2006/relationships/numbering" Target="numbering.xml"/><Relationship Id="rId90" Type="http://schemas.openxmlformats.org/officeDocument/2006/relationships/hyperlink" Target="about:blank" TargetMode="External"/><Relationship Id="rId95" Type="http://schemas.openxmlformats.org/officeDocument/2006/relationships/hyperlink" Target="about:blank" TargetMode="External"/><Relationship Id="rId160" Type="http://schemas.openxmlformats.org/officeDocument/2006/relationships/image" Target="media/image17.jpeg"/><Relationship Id="rId165"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113" Type="http://schemas.openxmlformats.org/officeDocument/2006/relationships/hyperlink" Target="about:blank" TargetMode="External"/><Relationship Id="rId118" Type="http://schemas.openxmlformats.org/officeDocument/2006/relationships/hyperlink" Target="about:blank" TargetMode="External"/><Relationship Id="rId134" Type="http://schemas.openxmlformats.org/officeDocument/2006/relationships/image" Target="media/image5.png"/><Relationship Id="rId139" Type="http://schemas.openxmlformats.org/officeDocument/2006/relationships/image" Target="media/image50.png"/><Relationship Id="rId80" Type="http://schemas.openxmlformats.org/officeDocument/2006/relationships/hyperlink" Target="about:blank" TargetMode="External"/><Relationship Id="rId85" Type="http://schemas.openxmlformats.org/officeDocument/2006/relationships/hyperlink" Target="about:blank" TargetMode="External"/><Relationship Id="rId150" Type="http://schemas.openxmlformats.org/officeDocument/2006/relationships/image" Target="media/image9.png"/><Relationship Id="rId155" Type="http://schemas.openxmlformats.org/officeDocument/2006/relationships/image" Target="media/image14.png"/><Relationship Id="rId12" Type="http://schemas.openxmlformats.org/officeDocument/2006/relationships/hyperlink" Target="https://orcid.org/0000-0002-4510-4239" TargetMode="External"/><Relationship Id="rId17" Type="http://schemas.openxmlformats.org/officeDocument/2006/relationships/hyperlink" Target="mailto:f.bustos.velasquez@gmail.com"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59" Type="http://schemas.openxmlformats.org/officeDocument/2006/relationships/hyperlink" Target="about:blank" TargetMode="External"/><Relationship Id="rId103" Type="http://schemas.openxmlformats.org/officeDocument/2006/relationships/hyperlink" Target="https://www.annualreviews.org/doi/full/10.1146/annurev-orgpsych-032516-113306" TargetMode="External"/><Relationship Id="rId108" Type="http://schemas.openxmlformats.org/officeDocument/2006/relationships/hyperlink" Target="about:blank" TargetMode="External"/><Relationship Id="rId124" Type="http://schemas.openxmlformats.org/officeDocument/2006/relationships/hyperlink" Target="about:blank" TargetMode="External"/><Relationship Id="rId129" Type="http://schemas.openxmlformats.org/officeDocument/2006/relationships/hyperlink" Target="about:blank" TargetMode="External"/><Relationship Id="rId54" Type="http://schemas.openxmlformats.org/officeDocument/2006/relationships/hyperlink" Target="https://doi.org/10.1080/07399019508962991" TargetMode="External"/><Relationship Id="rId70" Type="http://schemas.openxmlformats.org/officeDocument/2006/relationships/hyperlink" Target="about:blank" TargetMode="External"/><Relationship Id="rId75"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40" Type="http://schemas.openxmlformats.org/officeDocument/2006/relationships/image" Target="media/image60.png"/><Relationship Id="rId145" Type="http://schemas.openxmlformats.org/officeDocument/2006/relationships/image" Target="https://i0.wp.com/aprender3c.org/wp-content/uploads/2016/08/DOAJ_logo_big.png" TargetMode="External"/><Relationship Id="rId161" Type="http://schemas.openxmlformats.org/officeDocument/2006/relationships/image" Target="http://flaviohorita.com/wp-content/uploads/2013/01/qualis-capes.jpg"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esar.cisternas@ufrontera.cl" TargetMode="External"/><Relationship Id="rId23" Type="http://schemas.microsoft.com/office/2014/relationships/chartEx" Target="charts/chartEx1.xm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6" Type="http://schemas.openxmlformats.org/officeDocument/2006/relationships/hyperlink" Target="about:blank" TargetMode="External"/><Relationship Id="rId114" Type="http://schemas.openxmlformats.org/officeDocument/2006/relationships/hyperlink" Target="about:blank" TargetMode="External"/><Relationship Id="rId119" Type="http://schemas.openxmlformats.org/officeDocument/2006/relationships/hyperlink" Target="https://papers.ssrn.com/sol3/papers.cfm?abstract_id=3742815" TargetMode="External"/><Relationship Id="rId127" Type="http://schemas.openxmlformats.org/officeDocument/2006/relationships/hyperlink" Target="about:blank" TargetMode="External"/><Relationship Id="rId10" Type="http://schemas.openxmlformats.org/officeDocument/2006/relationships/endnotes" Target="endnotes.xml"/><Relationship Id="rId31" Type="http://schemas.openxmlformats.org/officeDocument/2006/relationships/hyperlink" Target="https://doi.org/10.1162/qss_a_00019" TargetMode="External"/><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https://www.emerald.com/insight/content/doi/10.1108/MD-06-2015-0243/full/html"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https://doi.org/10.1080/03797720802254072"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about:blank" TargetMode="External"/><Relationship Id="rId130" Type="http://schemas.openxmlformats.org/officeDocument/2006/relationships/image" Target="media/image3.png"/><Relationship Id="rId135" Type="http://schemas.openxmlformats.org/officeDocument/2006/relationships/image" Target="http://revista.ecfrasis.com/wp-content/uploads/2018/11/latindex.png" TargetMode="External"/><Relationship Id="rId143" Type="http://schemas.openxmlformats.org/officeDocument/2006/relationships/image" Target="http://revista.ecfrasis.com/wp-content/uploads/2018/11/latindex.png" TargetMode="External"/><Relationship Id="rId148" Type="http://schemas.openxmlformats.org/officeDocument/2006/relationships/image" Target="media/image8.png"/><Relationship Id="rId151" Type="http://schemas.openxmlformats.org/officeDocument/2006/relationships/image" Target="media/image12.png"/><Relationship Id="rId156" Type="http://schemas.openxmlformats.org/officeDocument/2006/relationships/image" Target="media/image10.jpeg"/><Relationship Id="rId164" Type="http://schemas.openxmlformats.org/officeDocument/2006/relationships/header" Target="header1.xml"/><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f.bustos.velasquez@gmail.com" TargetMode="External"/><Relationship Id="rId18" Type="http://schemas.openxmlformats.org/officeDocument/2006/relationships/hyperlink" Target="https://orcid.org/0000-0003-1405-2453" TargetMode="External"/><Relationship Id="rId39" Type="http://schemas.openxmlformats.org/officeDocument/2006/relationships/hyperlink" Target="https://www.jstor.org/stable/40195858" TargetMode="External"/><Relationship Id="rId10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https://www.jstor.org/stable/jeductechsoci.17.1.307" TargetMode="External"/><Relationship Id="rId55" Type="http://schemas.openxmlformats.org/officeDocument/2006/relationships/hyperlink" Target="about:blank" TargetMode="External"/><Relationship Id="rId76" Type="http://schemas.openxmlformats.org/officeDocument/2006/relationships/hyperlink" Target="http://www.jstor.org/stable/116886" TargetMode="External"/><Relationship Id="rId97" Type="http://schemas.openxmlformats.org/officeDocument/2006/relationships/hyperlink" Target="about:blank" TargetMode="External"/><Relationship Id="rId104" Type="http://schemas.openxmlformats.org/officeDocument/2006/relationships/hyperlink" Target="https://doi.org/10.3390/su9060914" TargetMode="External"/><Relationship Id="rId120" Type="http://schemas.openxmlformats.org/officeDocument/2006/relationships/hyperlink" Target="about:blank" TargetMode="External"/><Relationship Id="rId125" Type="http://schemas.openxmlformats.org/officeDocument/2006/relationships/hyperlink" Target="https://doi.org/10.1002/asi.23696" TargetMode="External"/><Relationship Id="rId141" Type="http://schemas.openxmlformats.org/officeDocument/2006/relationships/image" Target="http://www.biblioteca.mincyt.gob.ar/images/logos/products/SCIELO.png" TargetMode="External"/><Relationship Id="rId146" Type="http://schemas.openxmlformats.org/officeDocument/2006/relationships/image" Target="media/image7.png"/><Relationship Id="rId16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doi.org/10.1002/asi.5090140103" TargetMode="External"/><Relationship Id="rId92" Type="http://schemas.openxmlformats.org/officeDocument/2006/relationships/hyperlink" Target="about:blank" TargetMode="External"/><Relationship Id="rId162"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hyperlink" Target="about:blank" TargetMode="External"/><Relationship Id="rId24" Type="http://schemas.openxmlformats.org/officeDocument/2006/relationships/image" Target="media/image2.png"/><Relationship Id="rId40" Type="http://schemas.openxmlformats.org/officeDocument/2006/relationships/hyperlink" Target="about:blank" TargetMode="External"/><Relationship Id="rId45" Type="http://schemas.openxmlformats.org/officeDocument/2006/relationships/hyperlink" Target="about:blank" TargetMode="External"/><Relationship Id="rId66" Type="http://schemas.openxmlformats.org/officeDocument/2006/relationships/hyperlink" Target="about:blank" TargetMode="External"/><Relationship Id="rId87" Type="http://schemas.openxmlformats.org/officeDocument/2006/relationships/hyperlink" Target="about:blank" TargetMode="External"/><Relationship Id="rId110" Type="http://schemas.openxmlformats.org/officeDocument/2006/relationships/hyperlink" Target="about:blank" TargetMode="External"/><Relationship Id="rId115" Type="http://schemas.openxmlformats.org/officeDocument/2006/relationships/hyperlink" Target="about:blank" TargetMode="External"/><Relationship Id="rId131" Type="http://schemas.openxmlformats.org/officeDocument/2006/relationships/image" Target="media/image4.png"/><Relationship Id="rId136" Type="http://schemas.openxmlformats.org/officeDocument/2006/relationships/hyperlink" Target="https://doaj.org/" TargetMode="External"/><Relationship Id="rId157" Type="http://schemas.openxmlformats.org/officeDocument/2006/relationships/image" Target="http://flaviohorita.com/wp-content/uploads/2013/01/qualis-capes.jpg" TargetMode="External"/><Relationship Id="rId61" Type="http://schemas.openxmlformats.org/officeDocument/2006/relationships/hyperlink" Target="about:blank" TargetMode="External"/><Relationship Id="rId82" Type="http://schemas.openxmlformats.org/officeDocument/2006/relationships/hyperlink" Target="about:blank" TargetMode="External"/><Relationship Id="rId152" Type="http://schemas.openxmlformats.org/officeDocument/2006/relationships/image" Target="https://biblioteca.ulpgc.es/files/repositorio_de_docum152/noticias/sherpa.png" TargetMode="External"/><Relationship Id="rId19" Type="http://schemas.openxmlformats.org/officeDocument/2006/relationships/chart" Target="charts/chart1.xml"/><Relationship Id="rId14" Type="http://schemas.openxmlformats.org/officeDocument/2006/relationships/hyperlink" Target="https://orcid.org/0000-0003-1405-2453" TargetMode="External"/><Relationship Id="rId30" Type="http://schemas.openxmlformats.org/officeDocument/2006/relationships/hyperlink" Target="https://doi.org/10.1007/s10961-012-9288-1" TargetMode="External"/><Relationship Id="rId35" Type="http://schemas.openxmlformats.org/officeDocument/2006/relationships/hyperlink" Target="about:blank" TargetMode="External"/><Relationship Id="rId56" Type="http://schemas.openxmlformats.org/officeDocument/2006/relationships/hyperlink" Target="about:blank"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hyperlink" Target="about:blank" TargetMode="External"/><Relationship Id="rId147" Type="http://schemas.openxmlformats.org/officeDocument/2006/relationships/image" Target="https://biblioteca.ulpgc.es/files/repositorio_de_docum152/noticias/sherpa.png" TargetMode="External"/><Relationship Id="rId16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about:blank" TargetMode="External"/><Relationship Id="rId72"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https://doi.org/10.1146/annurev.soc.29.010202.100037" TargetMode="External"/><Relationship Id="rId121" Type="http://schemas.openxmlformats.org/officeDocument/2006/relationships/hyperlink" Target="about:blank" TargetMode="External"/><Relationship Id="rId142" Type="http://schemas.openxmlformats.org/officeDocument/2006/relationships/image" Target="media/image70.png"/><Relationship Id="rId163" Type="http://schemas.openxmlformats.org/officeDocument/2006/relationships/image" Target="http://miar.ub.edu/miar/fotos/miar.png" TargetMode="External"/><Relationship Id="rId3" Type="http://schemas.openxmlformats.org/officeDocument/2006/relationships/customXml" Target="../customXml/item3.xml"/><Relationship Id="rId25" Type="http://schemas.openxmlformats.org/officeDocument/2006/relationships/image" Target="media/image2.jpeg"/><Relationship Id="rId46" Type="http://schemas.openxmlformats.org/officeDocument/2006/relationships/hyperlink" Target="about:blank" TargetMode="External"/><Relationship Id="rId67" Type="http://schemas.openxmlformats.org/officeDocument/2006/relationships/hyperlink" Target="about:blank" TargetMode="External"/><Relationship Id="rId116" Type="http://schemas.openxmlformats.org/officeDocument/2006/relationships/hyperlink" Target="about:blank" TargetMode="External"/><Relationship Id="rId137" Type="http://schemas.openxmlformats.org/officeDocument/2006/relationships/image" Target="media/image6.png"/><Relationship Id="rId158" Type="http://schemas.openxmlformats.org/officeDocument/2006/relationships/image" Target="media/image11.png"/><Relationship Id="rId20" Type="http://schemas.openxmlformats.org/officeDocument/2006/relationships/image" Target="media/image1.jpeg"/><Relationship Id="rId41" Type="http://schemas.openxmlformats.org/officeDocument/2006/relationships/hyperlink" Target="about:blank" TargetMode="External"/><Relationship Id="rId62"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111" Type="http://schemas.openxmlformats.org/officeDocument/2006/relationships/hyperlink" Target="about:blank" TargetMode="External"/><Relationship Id="rId132" Type="http://schemas.openxmlformats.org/officeDocument/2006/relationships/image" Target="http://www.biblioteca.mincyt.gob.ar/images/logos/products/SCIELO.png" TargetMode="External"/><Relationship Id="rId153" Type="http://schemas.openxmlformats.org/officeDocument/2006/relationships/image" Target="media/image13.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536" TargetMode="External"/><Relationship Id="rId1" Type="http://schemas.openxmlformats.org/officeDocument/2006/relationships/hyperlink" Target="https://doi.org/10.15517/aie.v24i1.55536"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esar\Desktop\Revista%20Pr&#225;xis\Gr&#225;ficos%20Final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esar\Desktop\Revista%20Pr&#225;xis\Gr&#225;ficos%20Finales.xlsx" TargetMode="External"/><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about:bla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7661854768154"/>
          <c:y val="5.0925925925925923E-2"/>
          <c:w val="0.83567825896762904"/>
          <c:h val="0.77170530766987455"/>
        </c:manualLayout>
      </c:layout>
      <c:lineChart>
        <c:grouping val="standard"/>
        <c:varyColors val="0"/>
        <c:ser>
          <c:idx val="1"/>
          <c:order val="0"/>
          <c:tx>
            <c:strRef>
              <c:f>'F1'!$B$1</c:f>
              <c:strCache>
                <c:ptCount val="1"/>
                <c:pt idx="0">
                  <c:v>Publicaciones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layout>
                <c:manualLayout>
                  <c:x val="-2.777777777777803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87-4CA6-933D-28EEB43F9232}"/>
                </c:ext>
              </c:extLst>
            </c:dLbl>
            <c:dLbl>
              <c:idx val="1"/>
              <c:layout>
                <c:manualLayout>
                  <c:x val="-1.1111111111111136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87-4CA6-933D-28EEB43F9232}"/>
                </c:ext>
              </c:extLst>
            </c:dLbl>
            <c:dLbl>
              <c:idx val="2"/>
              <c:layout>
                <c:manualLayout>
                  <c:x val="-2.7777777777777779E-3"/>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87-4CA6-933D-28EEB43F923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'F1'!$B$2:$B$11</c:f>
              <c:numCache>
                <c:formatCode>General</c:formatCode>
                <c:ptCount val="10"/>
                <c:pt idx="0">
                  <c:v>65</c:v>
                </c:pt>
                <c:pt idx="1">
                  <c:v>55</c:v>
                </c:pt>
                <c:pt idx="2">
                  <c:v>64</c:v>
                </c:pt>
                <c:pt idx="3">
                  <c:v>62</c:v>
                </c:pt>
                <c:pt idx="4">
                  <c:v>80</c:v>
                </c:pt>
                <c:pt idx="5">
                  <c:v>63</c:v>
                </c:pt>
                <c:pt idx="6">
                  <c:v>93</c:v>
                </c:pt>
                <c:pt idx="7">
                  <c:v>128</c:v>
                </c:pt>
                <c:pt idx="8">
                  <c:v>143</c:v>
                </c:pt>
                <c:pt idx="9">
                  <c:v>183</c:v>
                </c:pt>
              </c:numCache>
            </c:numRef>
          </c:val>
          <c:smooth val="0"/>
          <c:extLst>
            <c:ext xmlns:c16="http://schemas.microsoft.com/office/drawing/2014/chart" uri="{C3380CC4-5D6E-409C-BE32-E72D297353CC}">
              <c16:uniqueId val="{00000003-F187-4CA6-933D-28EEB43F9232}"/>
            </c:ext>
          </c:extLst>
        </c:ser>
        <c:dLbls>
          <c:showLegendKey val="0"/>
          <c:showVal val="0"/>
          <c:showCatName val="0"/>
          <c:showSerName val="0"/>
          <c:showPercent val="0"/>
          <c:showBubbleSize val="0"/>
        </c:dLbls>
        <c:marker val="1"/>
        <c:smooth val="0"/>
        <c:axId val="383680704"/>
        <c:axId val="383681688"/>
      </c:lineChart>
      <c:catAx>
        <c:axId val="38368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b="1"/>
                  <a:t>Año</a:t>
                </a:r>
              </a:p>
            </c:rich>
          </c:tx>
          <c:layout>
            <c:manualLayout>
              <c:xMode val="edge"/>
              <c:yMode val="edge"/>
              <c:x val="0.51857742782152239"/>
              <c:y val="0.9097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383681688"/>
        <c:crosses val="autoZero"/>
        <c:auto val="1"/>
        <c:lblAlgn val="ctr"/>
        <c:lblOffset val="100"/>
        <c:noMultiLvlLbl val="0"/>
      </c:catAx>
      <c:valAx>
        <c:axId val="383681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b="1"/>
                  <a:t>Publicaciones</a:t>
                </a:r>
              </a:p>
            </c:rich>
          </c:tx>
          <c:layout>
            <c:manualLayout>
              <c:xMode val="edge"/>
              <c:yMode val="edge"/>
              <c:x val="2.5000000000000001E-2"/>
              <c:y val="0.2785841353164187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383680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Arial" panose="020B0604020202020204" pitchFamily="34" charset="0"/>
          <a:cs typeface="Arial" panose="020B0604020202020204" pitchFamily="34"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'F3'!$B$1</c:f>
              <c:strCache>
                <c:ptCount val="1"/>
                <c:pt idx="0">
                  <c:v>Producción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'F3'!$A$2:$A$21</c:f>
              <c:strCache>
                <c:ptCount val="20"/>
                <c:pt idx="0">
                  <c:v>EE.UU.</c:v>
                </c:pt>
                <c:pt idx="1">
                  <c:v>R. Unido</c:v>
                </c:pt>
                <c:pt idx="2">
                  <c:v>Australia</c:v>
                </c:pt>
                <c:pt idx="3">
                  <c:v>España</c:v>
                </c:pt>
                <c:pt idx="4">
                  <c:v>Alemania</c:v>
                </c:pt>
                <c:pt idx="5">
                  <c:v>Rusia</c:v>
                </c:pt>
                <c:pt idx="6">
                  <c:v>Brasil</c:v>
                </c:pt>
                <c:pt idx="7">
                  <c:v>Chile</c:v>
                </c:pt>
                <c:pt idx="8">
                  <c:v>Malasia</c:v>
                </c:pt>
                <c:pt idx="9">
                  <c:v>Portugal</c:v>
                </c:pt>
                <c:pt idx="10">
                  <c:v>Italia</c:v>
                </c:pt>
                <c:pt idx="11">
                  <c:v>Suecia</c:v>
                </c:pt>
                <c:pt idx="12">
                  <c:v>Canadá</c:v>
                </c:pt>
                <c:pt idx="13">
                  <c:v>Indonesia</c:v>
                </c:pt>
                <c:pt idx="14">
                  <c:v>China</c:v>
                </c:pt>
                <c:pt idx="15">
                  <c:v>Hong Kong</c:v>
                </c:pt>
                <c:pt idx="16">
                  <c:v>Noruega</c:v>
                </c:pt>
                <c:pt idx="17">
                  <c:v>Ecuador</c:v>
                </c:pt>
                <c:pt idx="18">
                  <c:v>Sudáfrica</c:v>
                </c:pt>
                <c:pt idx="19">
                  <c:v>Bélgica</c:v>
                </c:pt>
              </c:strCache>
            </c:strRef>
          </c:cat>
          <c:val>
            <c:numRef>
              <c:f>'F3'!$B$2:$B$21</c:f>
              <c:numCache>
                <c:formatCode>General</c:formatCode>
                <c:ptCount val="20"/>
                <c:pt idx="0">
                  <c:v>91</c:v>
                </c:pt>
                <c:pt idx="1">
                  <c:v>88</c:v>
                </c:pt>
                <c:pt idx="2">
                  <c:v>75</c:v>
                </c:pt>
                <c:pt idx="3">
                  <c:v>74</c:v>
                </c:pt>
                <c:pt idx="4">
                  <c:v>48</c:v>
                </c:pt>
                <c:pt idx="5">
                  <c:v>48</c:v>
                </c:pt>
                <c:pt idx="6">
                  <c:v>40</c:v>
                </c:pt>
                <c:pt idx="7">
                  <c:v>38</c:v>
                </c:pt>
                <c:pt idx="8">
                  <c:v>37</c:v>
                </c:pt>
                <c:pt idx="9">
                  <c:v>33</c:v>
                </c:pt>
                <c:pt idx="10">
                  <c:v>30</c:v>
                </c:pt>
                <c:pt idx="11">
                  <c:v>24</c:v>
                </c:pt>
                <c:pt idx="12">
                  <c:v>21</c:v>
                </c:pt>
                <c:pt idx="13">
                  <c:v>21</c:v>
                </c:pt>
                <c:pt idx="14">
                  <c:v>20</c:v>
                </c:pt>
                <c:pt idx="15">
                  <c:v>20</c:v>
                </c:pt>
                <c:pt idx="16">
                  <c:v>19</c:v>
                </c:pt>
                <c:pt idx="17">
                  <c:v>18</c:v>
                </c:pt>
                <c:pt idx="18">
                  <c:v>18</c:v>
                </c:pt>
                <c:pt idx="19">
                  <c:v>16</c:v>
                </c:pt>
              </c:numCache>
            </c:numRef>
          </c:val>
          <c:extLst>
            <c:ext xmlns:c16="http://schemas.microsoft.com/office/drawing/2014/chart" uri="{C3380CC4-5D6E-409C-BE32-E72D297353CC}">
              <c16:uniqueId val="{00000000-E4D2-4592-9FB9-2410464A886A}"/>
            </c:ext>
          </c:extLst>
        </c:ser>
        <c:dLbls>
          <c:showLegendKey val="0"/>
          <c:showVal val="0"/>
          <c:showCatName val="0"/>
          <c:showSerName val="0"/>
          <c:showPercent val="0"/>
          <c:showBubbleSize val="0"/>
        </c:dLbls>
        <c:gapWidth val="50"/>
        <c:overlap val="-27"/>
        <c:axId val="1372006911"/>
        <c:axId val="1372007327"/>
      </c:barChart>
      <c:lineChart>
        <c:grouping val="standard"/>
        <c:varyColors val="0"/>
        <c:ser>
          <c:idx val="1"/>
          <c:order val="1"/>
          <c:tx>
            <c:strRef>
              <c:f>'F3'!$C$1</c:f>
              <c:strCache>
                <c:ptCount val="1"/>
                <c:pt idx="0">
                  <c:v>Fuerza Total de Vínculos</c:v>
                </c:pt>
              </c:strCache>
            </c:strRef>
          </c:tx>
          <c:spPr>
            <a:ln w="28575" cap="rnd">
              <a:solidFill>
                <a:schemeClr val="accent3"/>
              </a:solidFill>
              <a:round/>
            </a:ln>
            <a:effectLst/>
          </c:spPr>
          <c:marker>
            <c:symbol val="diamond"/>
            <c:size val="5"/>
            <c:spPr>
              <a:solidFill>
                <a:schemeClr val="accent3"/>
              </a:solidFill>
              <a:ln w="9525">
                <a:solidFill>
                  <a:schemeClr val="accent3"/>
                </a:solidFill>
              </a:ln>
              <a:effectLst/>
            </c:spPr>
          </c:marker>
          <c:dLbls>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D2-4592-9FB9-2410464A886A}"/>
                </c:ext>
              </c:extLst>
            </c:dLbl>
            <c:dLbl>
              <c:idx val="10"/>
              <c:layout>
                <c:manualLayout>
                  <c:x val="-3.3529292422053457E-2"/>
                  <c:y val="4.323495775118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D2-4592-9FB9-2410464A886A}"/>
                </c:ext>
              </c:extLst>
            </c:dLbl>
            <c:dLbl>
              <c:idx val="12"/>
              <c:layout>
                <c:manualLayout>
                  <c:x val="-3.3529292422053457E-2"/>
                  <c:y val="4.3234957751184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D2-4592-9FB9-2410464A886A}"/>
                </c:ext>
              </c:extLst>
            </c:dLbl>
            <c:dLbl>
              <c:idx val="1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D2-4592-9FB9-2410464A886A}"/>
                </c:ext>
              </c:extLst>
            </c:dLbl>
            <c:dLbl>
              <c:idx val="1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D2-4592-9FB9-2410464A886A}"/>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D2-4592-9FB9-2410464A886A}"/>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D2-4592-9FB9-2410464A886A}"/>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'F3'!$A$2:$A$21</c:f>
              <c:strCache>
                <c:ptCount val="20"/>
                <c:pt idx="0">
                  <c:v>EE.UU.</c:v>
                </c:pt>
                <c:pt idx="1">
                  <c:v>R. Unido</c:v>
                </c:pt>
                <c:pt idx="2">
                  <c:v>Australia</c:v>
                </c:pt>
                <c:pt idx="3">
                  <c:v>España</c:v>
                </c:pt>
                <c:pt idx="4">
                  <c:v>Alemania</c:v>
                </c:pt>
                <c:pt idx="5">
                  <c:v>Rusia</c:v>
                </c:pt>
                <c:pt idx="6">
                  <c:v>Brasil</c:v>
                </c:pt>
                <c:pt idx="7">
                  <c:v>Chile</c:v>
                </c:pt>
                <c:pt idx="8">
                  <c:v>Malasia</c:v>
                </c:pt>
                <c:pt idx="9">
                  <c:v>Portugal</c:v>
                </c:pt>
                <c:pt idx="10">
                  <c:v>Italia</c:v>
                </c:pt>
                <c:pt idx="11">
                  <c:v>Suecia</c:v>
                </c:pt>
                <c:pt idx="12">
                  <c:v>Canadá</c:v>
                </c:pt>
                <c:pt idx="13">
                  <c:v>Indonesia</c:v>
                </c:pt>
                <c:pt idx="14">
                  <c:v>China</c:v>
                </c:pt>
                <c:pt idx="15">
                  <c:v>Hong Kong</c:v>
                </c:pt>
                <c:pt idx="16">
                  <c:v>Noruega</c:v>
                </c:pt>
                <c:pt idx="17">
                  <c:v>Ecuador</c:v>
                </c:pt>
                <c:pt idx="18">
                  <c:v>Sudáfrica</c:v>
                </c:pt>
                <c:pt idx="19">
                  <c:v>Bélgica</c:v>
                </c:pt>
              </c:strCache>
            </c:strRef>
          </c:cat>
          <c:val>
            <c:numRef>
              <c:f>'F3'!$C$2:$C$21</c:f>
              <c:numCache>
                <c:formatCode>General</c:formatCode>
                <c:ptCount val="20"/>
                <c:pt idx="0">
                  <c:v>45</c:v>
                </c:pt>
                <c:pt idx="1">
                  <c:v>52</c:v>
                </c:pt>
                <c:pt idx="2">
                  <c:v>34</c:v>
                </c:pt>
                <c:pt idx="3">
                  <c:v>46</c:v>
                </c:pt>
                <c:pt idx="4">
                  <c:v>42</c:v>
                </c:pt>
                <c:pt idx="5">
                  <c:v>12</c:v>
                </c:pt>
                <c:pt idx="6">
                  <c:v>31</c:v>
                </c:pt>
                <c:pt idx="7">
                  <c:v>20</c:v>
                </c:pt>
                <c:pt idx="8">
                  <c:v>22</c:v>
                </c:pt>
                <c:pt idx="9">
                  <c:v>8</c:v>
                </c:pt>
                <c:pt idx="10">
                  <c:v>10</c:v>
                </c:pt>
                <c:pt idx="11">
                  <c:v>14</c:v>
                </c:pt>
                <c:pt idx="12">
                  <c:v>10</c:v>
                </c:pt>
                <c:pt idx="13">
                  <c:v>8</c:v>
                </c:pt>
                <c:pt idx="14">
                  <c:v>7</c:v>
                </c:pt>
                <c:pt idx="15">
                  <c:v>7</c:v>
                </c:pt>
                <c:pt idx="16">
                  <c:v>12</c:v>
                </c:pt>
                <c:pt idx="17">
                  <c:v>13</c:v>
                </c:pt>
                <c:pt idx="18">
                  <c:v>3</c:v>
                </c:pt>
                <c:pt idx="19">
                  <c:v>13</c:v>
                </c:pt>
              </c:numCache>
            </c:numRef>
          </c:val>
          <c:smooth val="0"/>
          <c:extLst>
            <c:ext xmlns:c16="http://schemas.microsoft.com/office/drawing/2014/chart" uri="{C3380CC4-5D6E-409C-BE32-E72D297353CC}">
              <c16:uniqueId val="{00000008-E4D2-4592-9FB9-2410464A886A}"/>
            </c:ext>
          </c:extLst>
        </c:ser>
        <c:dLbls>
          <c:showLegendKey val="0"/>
          <c:showVal val="0"/>
          <c:showCatName val="0"/>
          <c:showSerName val="0"/>
          <c:showPercent val="0"/>
          <c:showBubbleSize val="0"/>
        </c:dLbls>
        <c:marker val="1"/>
        <c:smooth val="0"/>
        <c:axId val="1372006911"/>
        <c:axId val="1372007327"/>
      </c:lineChart>
      <c:catAx>
        <c:axId val="137200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1372007327"/>
        <c:crosses val="autoZero"/>
        <c:auto val="1"/>
        <c:lblAlgn val="ctr"/>
        <c:lblOffset val="100"/>
        <c:noMultiLvlLbl val="0"/>
      </c:catAx>
      <c:valAx>
        <c:axId val="1372007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1372006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75650646408925"/>
          <c:y val="6.3547082611207395E-2"/>
          <c:w val="0.71412777169977049"/>
          <c:h val="0.73245722967471338"/>
        </c:manualLayout>
      </c:layout>
      <c:barChart>
        <c:barDir val="bar"/>
        <c:grouping val="clustered"/>
        <c:varyColors val="0"/>
        <c:ser>
          <c:idx val="0"/>
          <c:order val="0"/>
          <c:tx>
            <c:strRef>
              <c:f>'F4'!$B$1</c:f>
              <c:strCache>
                <c:ptCount val="1"/>
                <c:pt idx="0">
                  <c:v>Publicaciones</c:v>
                </c:pt>
              </c:strCache>
            </c:strRef>
          </c:tx>
          <c:spPr>
            <a:solidFill>
              <a:schemeClr val="accent1"/>
            </a:solidFill>
            <a:ln>
              <a:noFill/>
            </a:ln>
            <a:effectLst/>
          </c:spPr>
          <c:invertIfNegative val="0"/>
          <c:dLbls>
            <c:dLbl>
              <c:idx val="0"/>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3BA-4BCF-8504-2BE0AF3765DC}"/>
                </c:ext>
              </c:extLst>
            </c:dLbl>
            <c:dLbl>
              <c:idx val="1"/>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3BA-4BCF-8504-2BE0AF3765DC}"/>
                </c:ext>
              </c:extLst>
            </c:dLbl>
            <c:dLbl>
              <c:idx val="2"/>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3BA-4BCF-8504-2BE0AF3765DC}"/>
                </c:ext>
              </c:extLst>
            </c:dLbl>
            <c:dLbl>
              <c:idx val="3"/>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3BA-4BCF-8504-2BE0AF3765DC}"/>
                </c:ext>
              </c:extLst>
            </c:dLbl>
            <c:dLbl>
              <c:idx val="4"/>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3BA-4BCF-8504-2BE0AF3765DC}"/>
                </c:ext>
              </c:extLst>
            </c:dLbl>
            <c:dLbl>
              <c:idx val="5"/>
              <c:tx>
                <c:rich>
                  <a:bodyPr/>
                  <a:lstStyle/>
                  <a:p>
                    <a:r>
                      <a:rPr lang="en-US"/>
                      <a:t>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3BA-4BCF-8504-2BE0AF3765DC}"/>
                </c:ext>
              </c:extLst>
            </c:dLbl>
            <c:dLbl>
              <c:idx val="6"/>
              <c:tx>
                <c:rich>
                  <a:bodyPr/>
                  <a:lstStyle/>
                  <a:p>
                    <a:r>
                      <a:rPr lang="en-US"/>
                      <a:t>87,0%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3BA-4BCF-8504-2BE0AF3765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'F4'!$A$2:$A$8</c:f>
              <c:strCache>
                <c:ptCount val="7"/>
                <c:pt idx="0">
                  <c:v>Otro</c:v>
                </c:pt>
                <c:pt idx="1">
                  <c:v>Lituano</c:v>
                </c:pt>
                <c:pt idx="2">
                  <c:v>Alemán</c:v>
                </c:pt>
                <c:pt idx="3">
                  <c:v>Portugués</c:v>
                </c:pt>
                <c:pt idx="4">
                  <c:v>Ruso</c:v>
                </c:pt>
                <c:pt idx="5">
                  <c:v>Español</c:v>
                </c:pt>
                <c:pt idx="6">
                  <c:v>Inglés</c:v>
                </c:pt>
              </c:strCache>
            </c:strRef>
          </c:cat>
          <c:val>
            <c:numRef>
              <c:f>'F4'!$B$2:$B$8</c:f>
              <c:numCache>
                <c:formatCode>0.000</c:formatCode>
                <c:ptCount val="7"/>
                <c:pt idx="0">
                  <c:v>1.3903743315508022E-2</c:v>
                </c:pt>
                <c:pt idx="1">
                  <c:v>4.2780748663101605E-3</c:v>
                </c:pt>
                <c:pt idx="2">
                  <c:v>5.3475935828877002E-3</c:v>
                </c:pt>
                <c:pt idx="3">
                  <c:v>1.8181818181818181E-2</c:v>
                </c:pt>
                <c:pt idx="4">
                  <c:v>2.1390374331550801E-2</c:v>
                </c:pt>
                <c:pt idx="5">
                  <c:v>9.4117647058823528E-2</c:v>
                </c:pt>
                <c:pt idx="6">
                  <c:v>0.8695187165775401</c:v>
                </c:pt>
              </c:numCache>
            </c:numRef>
          </c:val>
          <c:extLst>
            <c:ext xmlns:c16="http://schemas.microsoft.com/office/drawing/2014/chart" uri="{C3380CC4-5D6E-409C-BE32-E72D297353CC}">
              <c16:uniqueId val="{00000007-13BA-4BCF-8504-2BE0AF3765DC}"/>
            </c:ext>
          </c:extLst>
        </c:ser>
        <c:dLbls>
          <c:showLegendKey val="0"/>
          <c:showVal val="0"/>
          <c:showCatName val="0"/>
          <c:showSerName val="0"/>
          <c:showPercent val="0"/>
          <c:showBubbleSize val="0"/>
        </c:dLbls>
        <c:gapWidth val="70"/>
        <c:axId val="2136311295"/>
        <c:axId val="2136307551"/>
      </c:barChart>
      <c:catAx>
        <c:axId val="213631129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b="1"/>
                  <a:t>Idioma</a:t>
                </a:r>
              </a:p>
            </c:rich>
          </c:tx>
          <c:layout>
            <c:manualLayout>
              <c:xMode val="edge"/>
              <c:yMode val="edge"/>
              <c:x val="1.4677103718199608E-2"/>
              <c:y val="0.330613136096289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2136307551"/>
        <c:crosses val="autoZero"/>
        <c:auto val="1"/>
        <c:lblAlgn val="ctr"/>
        <c:lblOffset val="100"/>
        <c:noMultiLvlLbl val="0"/>
      </c:catAx>
      <c:valAx>
        <c:axId val="213630755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b="1"/>
                  <a:t>Publicaciones (en %)</a:t>
                </a:r>
              </a:p>
            </c:rich>
          </c:tx>
          <c:layout>
            <c:manualLayout>
              <c:xMode val="edge"/>
              <c:yMode val="edge"/>
              <c:x val="0.38699310710763823"/>
              <c:y val="0.893138813113947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R"/>
          </a:p>
        </c:txPr>
        <c:crossAx val="21363112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'F5'!$A$2:$A$12</cx:f>
        <cx:lvl ptCount="11">
          <cx:pt idx="0">Ciencias Sociales</cx:pt>
          <cx:pt idx="1">Administración, Negocios y Contabilidad</cx:pt>
          <cx:pt idx="2">Ciencias Computacionales</cx:pt>
          <cx:pt idx="3">Ingeniería</cx:pt>
          <cx:pt idx="4">Ciencias Medioambientales</cx:pt>
          <cx:pt idx="5">Economía, Econometría y Finanzas</cx:pt>
          <cx:pt idx="6">Artes y Humanidades</cx:pt>
          <cx:pt idx="7">Energía</cx:pt>
          <cx:pt idx="8">Ciencias de la Decisión</cx:pt>
          <cx:pt idx="9">Psicología</cx:pt>
          <cx:pt idx="10">Otros</cx:pt>
        </cx:lvl>
      </cx:strDim>
      <cx:numDim type="size">
        <cx:f>'F5'!$B$2:$B$12</cx:f>
        <cx:lvl ptCount="11" formatCode="0,0">
          <cx:pt idx="0">47.058823529411768</cx:pt>
          <cx:pt idx="1">15.686274509803921</cx:pt>
          <cx:pt idx="2">6.9934640522875817</cx:pt>
          <cx:pt idx="3">5.0326797385620914</cx:pt>
          <cx:pt idx="4">4.5751633986928102</cx:pt>
          <cx:pt idx="5">4.2483660130718954</cx:pt>
          <cx:pt idx="6">3.3986928104575163</cx:pt>
          <cx:pt idx="7">2.8758169934640523</cx:pt>
          <cx:pt idx="8">2.6143790849673203</cx:pt>
          <cx:pt idx="9">1.9607843137254901</cx:pt>
          <cx:pt idx="10">5.5555555555555554</cx:pt>
        </cx:lvl>
      </cx:numDim>
    </cx:data>
  </cx:chartData>
  <cx:chart>
    <cx:plotArea>
      <cx:plotAreaRegion>
        <cx:series layoutId="treemap" uniqueId="{57AB3A2C-8778-44C2-A8E4-2EC6FF62A526}">
          <cx:dataLabels>
            <cx:txPr>
              <a:bodyPr spcFirstLastPara="1" vertOverflow="ellipsis" horzOverflow="overflow" wrap="square" lIns="0" tIns="0" rIns="0" bIns="0" anchor="ctr" anchorCtr="1"/>
              <a:lstStyle/>
              <a:p>
                <a:pPr algn="ctr" rtl="0">
                  <a:defRPr sz="700">
                    <a:latin typeface="Arial" panose="020B0604020202020204" pitchFamily="34" charset="0"/>
                    <a:ea typeface="Arial" panose="020B0604020202020204" pitchFamily="34" charset="0"/>
                    <a:cs typeface="Arial" panose="020B0604020202020204" pitchFamily="34" charset="0"/>
                  </a:defRPr>
                </a:pPr>
                <a:endParaRPr lang="es-ES" sz="700" b="0" i="0" u="none" strike="noStrike" baseline="0">
                  <a:solidFill>
                    <a:sysClr val="window" lastClr="FFFFFF"/>
                  </a:solidFill>
                  <a:latin typeface="Arial" panose="020B0604020202020204" pitchFamily="34" charset="0"/>
                  <a:cs typeface="Arial" panose="020B0604020202020204" pitchFamily="34" charset="0"/>
                </a:endParaRPr>
              </a:p>
            </cx:txPr>
            <cx:visibility seriesName="0" categoryName="1" value="1"/>
            <cx:separator>, </cx:separator>
            <cx:dataLabel idx="6">
              <cx:txPr>
                <a:bodyPr spcFirstLastPara="1" vertOverflow="ellipsis" horzOverflow="overflow" wrap="square" lIns="0" tIns="0" rIns="0" bIns="0" anchor="ctr" anchorCtr="1"/>
                <a:lstStyle/>
                <a:p>
                  <a:pPr algn="ctr" rtl="0">
                    <a:defRPr sz="700"/>
                  </a:pPr>
                  <a:r>
                    <a:rPr lang="es-ES" sz="700" b="0" i="0" u="none" strike="noStrike" baseline="0">
                      <a:solidFill>
                        <a:sysClr val="window" lastClr="FFFFFF"/>
                      </a:solidFill>
                      <a:latin typeface="Arial" panose="020B0604020202020204" pitchFamily="34" charset="0"/>
                      <a:cs typeface="Arial" panose="020B0604020202020204" pitchFamily="34" charset="0"/>
                    </a:rPr>
                    <a:t>Artes y Humanidades, 3,4</a:t>
                  </a:r>
                </a:p>
              </cx:txPr>
              <cx:visibility seriesName="0" categoryName="1" value="1"/>
              <cx:separator>, </cx:separator>
            </cx:dataLabel>
            <cx:dataLabel idx="7">
              <cx:txPr>
                <a:bodyPr spcFirstLastPara="1" vertOverflow="ellipsis" horzOverflow="overflow" wrap="square" lIns="0" tIns="0" rIns="0" bIns="0" anchor="ctr" anchorCtr="1"/>
                <a:lstStyle/>
                <a:p>
                  <a:pPr algn="ctr" rtl="0">
                    <a:defRPr sz="700"/>
                  </a:pPr>
                  <a:r>
                    <a:rPr lang="es-ES" sz="700" b="0" i="0" u="none" strike="noStrike" baseline="0">
                      <a:solidFill>
                        <a:sysClr val="window" lastClr="FFFFFF"/>
                      </a:solidFill>
                      <a:latin typeface="Arial" panose="020B0604020202020204" pitchFamily="34" charset="0"/>
                      <a:cs typeface="Arial" panose="020B0604020202020204" pitchFamily="34" charset="0"/>
                    </a:rPr>
                    <a:t>Energía, 2,9</a:t>
                  </a:r>
                </a:p>
              </cx:txPr>
              <cx:visibility seriesName="0" categoryName="1" value="1"/>
              <cx:separator>, </cx:separator>
            </cx:dataLabel>
          </cx:dataLabels>
          <cx:dataId val="0"/>
          <cx:layoutPr/>
        </cx:series>
      </cx:plotAreaRegion>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3.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4.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11530</Words>
  <Characters>63417</Characters>
  <Application>Microsoft Office Word</Application>
  <DocSecurity>8</DocSecurity>
  <Lines>528</Lines>
  <Paragraphs>149</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74798</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2023-12-11T21:23:00Z</dcterms:created>
  <dcterms:modified xsi:type="dcterms:W3CDTF">2024-04-10T21:14:00Z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